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206" w:rsidRPr="002D6740" w:rsidRDefault="00112206" w:rsidP="00802A51">
      <w:pPr>
        <w:jc w:val="both"/>
        <w:rPr>
          <w:rFonts w:ascii="Trebuchet MS" w:hAnsi="Trebuchet MS" w:cs="Arial"/>
          <w:b/>
          <w:bCs/>
          <w:i/>
          <w:iCs/>
        </w:rPr>
      </w:pPr>
    </w:p>
    <w:tbl>
      <w:tblPr>
        <w:tblStyle w:val="Grilledutableau"/>
        <w:tblpPr w:leftFromText="141" w:rightFromText="141" w:vertAnchor="text" w:horzAnchor="margin" w:tblpY="-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6"/>
        <w:gridCol w:w="4520"/>
      </w:tblGrid>
      <w:tr w:rsidR="00FC5415" w:rsidRPr="002D6740" w:rsidTr="00573FD2">
        <w:tc>
          <w:tcPr>
            <w:tcW w:w="4603" w:type="dxa"/>
          </w:tcPr>
          <w:p w:rsidR="00FC5415" w:rsidRPr="002D6740" w:rsidRDefault="00FC5415" w:rsidP="00573FD2">
            <w:pPr>
              <w:jc w:val="both"/>
              <w:rPr>
                <w:rFonts w:ascii="Trebuchet MS" w:hAnsi="Trebuchet MS" w:cs="Arial"/>
                <w:b/>
                <w:bCs/>
                <w:i/>
                <w:iCs/>
              </w:rPr>
            </w:pPr>
            <w:r w:rsidRPr="002D6740">
              <w:rPr>
                <w:rFonts w:ascii="Trebuchet MS" w:hAnsi="Trebuchet MS" w:cs="Arial"/>
                <w:b/>
                <w:bCs/>
                <w:noProof/>
              </w:rPr>
              <w:drawing>
                <wp:inline distT="0" distB="0" distL="0" distR="0" wp14:anchorId="269F32F8" wp14:editId="44730A91">
                  <wp:extent cx="1429665" cy="100965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Opéra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90" cy="101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:rsidR="00FC5415" w:rsidRPr="002D6740" w:rsidRDefault="00FC5415" w:rsidP="00573FD2">
            <w:pPr>
              <w:jc w:val="right"/>
              <w:rPr>
                <w:rFonts w:ascii="Trebuchet MS" w:hAnsi="Trebuchet MS" w:cs="Arial"/>
                <w:b/>
                <w:bCs/>
                <w:i/>
                <w:iCs/>
              </w:rPr>
            </w:pPr>
            <w:r w:rsidRPr="002D6740">
              <w:rPr>
                <w:rFonts w:ascii="Trebuchet MS" w:hAnsi="Trebuchet MS" w:cs="Arial"/>
                <w:b/>
                <w:bCs/>
                <w:i/>
                <w:iCs/>
                <w:noProof/>
              </w:rPr>
              <w:drawing>
                <wp:inline distT="0" distB="0" distL="0" distR="0" wp14:anchorId="0C69388B" wp14:editId="3BAAD422">
                  <wp:extent cx="820800" cy="720000"/>
                  <wp:effectExtent l="0" t="0" r="0" b="444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SMLAB_Logo-CMJN_50x43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8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3E5F" w:rsidRPr="002D6740" w:rsidRDefault="00F854CE" w:rsidP="00993E5F">
      <w:pPr>
        <w:jc w:val="center"/>
        <w:rPr>
          <w:rFonts w:ascii="Trebuchet MS" w:hAnsi="Trebuchet MS" w:cs="Arial"/>
          <w:b/>
          <w:bCs/>
          <w:iCs/>
        </w:rPr>
      </w:pPr>
      <w:r w:rsidRPr="002D6740">
        <w:rPr>
          <w:rFonts w:ascii="Trebuchet MS" w:hAnsi="Trebuchet MS" w:cs="Arial"/>
          <w:b/>
          <w:bCs/>
          <w:iCs/>
          <w:sz w:val="28"/>
        </w:rPr>
        <w:t>A</w:t>
      </w:r>
      <w:r w:rsidR="00E06CC1" w:rsidRPr="002D6740">
        <w:rPr>
          <w:rFonts w:ascii="Trebuchet MS" w:hAnsi="Trebuchet MS" w:cs="Arial"/>
          <w:b/>
          <w:bCs/>
          <w:iCs/>
          <w:sz w:val="28"/>
        </w:rPr>
        <w:t xml:space="preserve">ppel à </w:t>
      </w:r>
      <w:r w:rsidR="00112206" w:rsidRPr="002D6740">
        <w:rPr>
          <w:rFonts w:ascii="Trebuchet MS" w:hAnsi="Trebuchet MS" w:cs="Arial"/>
          <w:b/>
          <w:bCs/>
          <w:iCs/>
          <w:sz w:val="28"/>
        </w:rPr>
        <w:t>proposition de solutions</w:t>
      </w:r>
      <w:r w:rsidR="00112206" w:rsidRPr="002D6740">
        <w:rPr>
          <w:rFonts w:ascii="Trebuchet MS" w:hAnsi="Trebuchet MS" w:cs="Arial"/>
          <w:b/>
          <w:bCs/>
          <w:iCs/>
        </w:rPr>
        <w:t> </w:t>
      </w:r>
    </w:p>
    <w:p w:rsidR="00D92614" w:rsidRPr="002D6740" w:rsidRDefault="00D92614" w:rsidP="00D92614">
      <w:pPr>
        <w:jc w:val="center"/>
        <w:rPr>
          <w:rFonts w:ascii="Trebuchet MS" w:hAnsi="Trebuchet MS" w:cs="Arial"/>
          <w:b/>
          <w:bCs/>
          <w:iCs/>
          <w:sz w:val="28"/>
        </w:rPr>
      </w:pPr>
    </w:p>
    <w:p w:rsidR="0059390A" w:rsidRPr="002D6740" w:rsidRDefault="00D92614" w:rsidP="00D92614">
      <w:pPr>
        <w:jc w:val="center"/>
        <w:rPr>
          <w:rFonts w:ascii="Trebuchet MS" w:hAnsi="Trebuchet MS" w:cs="Arial"/>
          <w:b/>
          <w:bCs/>
          <w:iCs/>
          <w:sz w:val="28"/>
        </w:rPr>
      </w:pPr>
      <w:r w:rsidRPr="002D6740">
        <w:rPr>
          <w:rFonts w:ascii="Trebuchet MS" w:hAnsi="Trebuchet MS" w:cs="Arial"/>
          <w:b/>
          <w:bCs/>
          <w:iCs/>
          <w:sz w:val="28"/>
        </w:rPr>
        <w:t>U</w:t>
      </w:r>
      <w:r w:rsidR="006A520D" w:rsidRPr="002D6740">
        <w:rPr>
          <w:rFonts w:ascii="Trebuchet MS" w:hAnsi="Trebuchet MS" w:cs="Arial"/>
          <w:b/>
          <w:bCs/>
          <w:iCs/>
          <w:sz w:val="28"/>
        </w:rPr>
        <w:t xml:space="preserve">n nouveau projet collaboratif, technologique et innovant </w:t>
      </w:r>
    </w:p>
    <w:p w:rsidR="002D6740" w:rsidRPr="002D6740" w:rsidRDefault="002D6740" w:rsidP="00D92614">
      <w:pPr>
        <w:jc w:val="center"/>
        <w:rPr>
          <w:rFonts w:ascii="Trebuchet MS" w:hAnsi="Trebuchet MS" w:cs="Arial"/>
          <w:b/>
          <w:bCs/>
          <w:iCs/>
          <w:sz w:val="28"/>
        </w:rPr>
      </w:pPr>
      <w:proofErr w:type="gramStart"/>
      <w:r w:rsidRPr="002D6740">
        <w:rPr>
          <w:rFonts w:ascii="Trebuchet MS" w:hAnsi="Trebuchet MS" w:cs="Arial"/>
          <w:b/>
          <w:bCs/>
          <w:iCs/>
          <w:sz w:val="28"/>
        </w:rPr>
        <w:t>autour</w:t>
      </w:r>
      <w:proofErr w:type="gramEnd"/>
      <w:r w:rsidRPr="002D6740">
        <w:rPr>
          <w:rFonts w:ascii="Trebuchet MS" w:hAnsi="Trebuchet MS" w:cs="Arial"/>
          <w:b/>
          <w:bCs/>
          <w:iCs/>
          <w:sz w:val="28"/>
        </w:rPr>
        <w:t xml:space="preserve"> du Vaisseau Fantôme de Wagner</w:t>
      </w:r>
    </w:p>
    <w:p w:rsidR="00993E5F" w:rsidRPr="002D6740" w:rsidRDefault="002D6740" w:rsidP="00D92614">
      <w:pPr>
        <w:jc w:val="center"/>
        <w:rPr>
          <w:rFonts w:ascii="Trebuchet MS" w:hAnsi="Trebuchet MS" w:cs="Arial"/>
          <w:b/>
          <w:bCs/>
          <w:iCs/>
          <w:sz w:val="28"/>
        </w:rPr>
      </w:pPr>
      <w:proofErr w:type="gramStart"/>
      <w:r w:rsidRPr="002D6740">
        <w:rPr>
          <w:rFonts w:ascii="Trebuchet MS" w:hAnsi="Trebuchet MS" w:cs="Arial"/>
          <w:b/>
          <w:bCs/>
          <w:iCs/>
          <w:sz w:val="28"/>
        </w:rPr>
        <w:t>diffusions</w:t>
      </w:r>
      <w:proofErr w:type="gramEnd"/>
      <w:r w:rsidRPr="002D6740">
        <w:rPr>
          <w:rFonts w:ascii="Trebuchet MS" w:hAnsi="Trebuchet MS" w:cs="Arial"/>
          <w:b/>
          <w:bCs/>
          <w:iCs/>
          <w:sz w:val="28"/>
        </w:rPr>
        <w:t xml:space="preserve"> en direct et expérimentations le 13</w:t>
      </w:r>
      <w:r w:rsidR="006349EA" w:rsidRPr="002D6740">
        <w:rPr>
          <w:rFonts w:ascii="Trebuchet MS" w:hAnsi="Trebuchet MS" w:cs="Arial"/>
          <w:b/>
          <w:bCs/>
          <w:iCs/>
          <w:sz w:val="28"/>
        </w:rPr>
        <w:t xml:space="preserve"> juin 201</w:t>
      </w:r>
      <w:r w:rsidRPr="002D6740">
        <w:rPr>
          <w:rFonts w:ascii="Trebuchet MS" w:hAnsi="Trebuchet MS" w:cs="Arial"/>
          <w:b/>
          <w:bCs/>
          <w:iCs/>
          <w:sz w:val="28"/>
        </w:rPr>
        <w:t>9</w:t>
      </w:r>
    </w:p>
    <w:p w:rsidR="0061182B" w:rsidRPr="002D6740" w:rsidRDefault="0061182B" w:rsidP="00D92614">
      <w:pPr>
        <w:jc w:val="center"/>
        <w:rPr>
          <w:rFonts w:ascii="Trebuchet MS" w:hAnsi="Trebuchet MS" w:cs="Arial"/>
          <w:b/>
          <w:bCs/>
          <w:iCs/>
          <w:sz w:val="28"/>
        </w:rPr>
      </w:pPr>
    </w:p>
    <w:p w:rsidR="0061182B" w:rsidRPr="002D6740" w:rsidRDefault="0061182B" w:rsidP="00D92614">
      <w:pPr>
        <w:jc w:val="center"/>
        <w:rPr>
          <w:rFonts w:ascii="Trebuchet MS" w:hAnsi="Trebuchet MS" w:cs="Arial"/>
          <w:b/>
          <w:bCs/>
          <w:iCs/>
          <w:sz w:val="28"/>
        </w:rPr>
      </w:pPr>
      <w:r w:rsidRPr="002D6740">
        <w:rPr>
          <w:rFonts w:ascii="Trebuchet MS" w:hAnsi="Trebuchet MS" w:cs="Arial"/>
          <w:b/>
          <w:bCs/>
          <w:iCs/>
          <w:sz w:val="28"/>
        </w:rPr>
        <w:t>Dossier de candidature</w:t>
      </w:r>
    </w:p>
    <w:p w:rsidR="009760BF" w:rsidRPr="002D6740" w:rsidRDefault="009760BF" w:rsidP="00D92614">
      <w:pPr>
        <w:jc w:val="center"/>
        <w:rPr>
          <w:rFonts w:ascii="Trebuchet MS" w:hAnsi="Trebuchet MS" w:cs="Arial"/>
          <w:b/>
          <w:bCs/>
          <w:iCs/>
          <w:sz w:val="28"/>
        </w:rPr>
      </w:pPr>
    </w:p>
    <w:p w:rsidR="00600BCE" w:rsidRPr="002D6740" w:rsidRDefault="00600BCE" w:rsidP="00D92614">
      <w:pPr>
        <w:jc w:val="center"/>
        <w:rPr>
          <w:rFonts w:ascii="Trebuchet MS" w:hAnsi="Trebuchet MS" w:cs="Arial"/>
          <w:b/>
          <w:bCs/>
          <w:iCs/>
        </w:rPr>
      </w:pPr>
      <w:r w:rsidRPr="002D6740">
        <w:rPr>
          <w:rFonts w:ascii="Trebuchet MS" w:hAnsi="Trebuchet MS" w:cs="Arial"/>
          <w:b/>
          <w:bCs/>
          <w:iCs/>
        </w:rPr>
        <w:t>Date limite de candidature</w:t>
      </w:r>
      <w:r w:rsidR="009760BF" w:rsidRPr="002D6740">
        <w:rPr>
          <w:rFonts w:ascii="Trebuchet MS" w:hAnsi="Trebuchet MS" w:cs="Arial"/>
          <w:b/>
          <w:bCs/>
          <w:iCs/>
        </w:rPr>
        <w:t xml:space="preserve"> </w:t>
      </w:r>
      <w:r w:rsidR="00244ED6">
        <w:rPr>
          <w:rFonts w:ascii="Trebuchet MS" w:hAnsi="Trebuchet MS" w:cs="Arial"/>
          <w:b/>
          <w:bCs/>
          <w:iCs/>
          <w:highlight w:val="yellow"/>
        </w:rPr>
        <w:t>10</w:t>
      </w:r>
      <w:r w:rsidR="00B214AD">
        <w:rPr>
          <w:rFonts w:ascii="Trebuchet MS" w:hAnsi="Trebuchet MS" w:cs="Arial"/>
          <w:b/>
          <w:bCs/>
          <w:iCs/>
          <w:highlight w:val="yellow"/>
        </w:rPr>
        <w:t>/1</w:t>
      </w:r>
      <w:r w:rsidR="00244ED6">
        <w:rPr>
          <w:rFonts w:ascii="Trebuchet MS" w:hAnsi="Trebuchet MS" w:cs="Arial"/>
          <w:b/>
          <w:bCs/>
          <w:iCs/>
          <w:highlight w:val="yellow"/>
        </w:rPr>
        <w:t>2</w:t>
      </w:r>
      <w:r w:rsidR="00B214AD">
        <w:rPr>
          <w:rFonts w:ascii="Trebuchet MS" w:hAnsi="Trebuchet MS" w:cs="Arial"/>
          <w:b/>
          <w:bCs/>
          <w:iCs/>
          <w:highlight w:val="yellow"/>
        </w:rPr>
        <w:t xml:space="preserve">/18 à </w:t>
      </w:r>
      <w:r w:rsidR="006349EA" w:rsidRPr="002D6740">
        <w:rPr>
          <w:rFonts w:ascii="Trebuchet MS" w:hAnsi="Trebuchet MS" w:cs="Arial"/>
          <w:b/>
          <w:bCs/>
          <w:iCs/>
          <w:highlight w:val="yellow"/>
        </w:rPr>
        <w:t>12h00</w:t>
      </w:r>
      <w:r w:rsidR="006349EA" w:rsidRPr="002D6740">
        <w:rPr>
          <w:rFonts w:ascii="Trebuchet MS" w:hAnsi="Trebuchet MS" w:cs="Arial"/>
          <w:b/>
          <w:bCs/>
          <w:iCs/>
        </w:rPr>
        <w:t xml:space="preserve"> </w:t>
      </w:r>
    </w:p>
    <w:p w:rsidR="006D2356" w:rsidRPr="002D6740" w:rsidRDefault="006D2356" w:rsidP="00D92614">
      <w:pPr>
        <w:jc w:val="center"/>
        <w:rPr>
          <w:rFonts w:ascii="Trebuchet MS" w:hAnsi="Trebuchet MS" w:cs="Arial"/>
          <w:b/>
          <w:bCs/>
          <w:iCs/>
          <w:sz w:val="22"/>
        </w:rPr>
      </w:pPr>
      <w:r w:rsidRPr="002D6740">
        <w:rPr>
          <w:rFonts w:ascii="Trebuchet MS" w:hAnsi="Trebuchet MS" w:cs="Arial"/>
          <w:b/>
          <w:bCs/>
          <w:iCs/>
        </w:rPr>
        <w:t xml:space="preserve">A l’adresse </w:t>
      </w:r>
      <w:proofErr w:type="spellStart"/>
      <w:r w:rsidR="00B214AD">
        <w:rPr>
          <w:rFonts w:ascii="Trebuchet MS" w:hAnsi="Trebuchet MS" w:cs="Arial"/>
          <w:b/>
          <w:bCs/>
          <w:iCs/>
          <w:highlight w:val="yellow"/>
        </w:rPr>
        <w:t>f.pauly</w:t>
      </w:r>
      <w:r w:rsidRPr="002D6740">
        <w:rPr>
          <w:rFonts w:ascii="Trebuchet MS" w:hAnsi="Trebuchet MS" w:cs="Arial"/>
          <w:b/>
          <w:bCs/>
          <w:iCs/>
          <w:highlight w:val="yellow"/>
        </w:rPr>
        <w:t>@</w:t>
      </w:r>
      <w:r w:rsidR="00137970">
        <w:rPr>
          <w:rFonts w:ascii="Trebuchet MS" w:hAnsi="Trebuchet MS" w:cs="Arial"/>
          <w:b/>
          <w:bCs/>
          <w:iCs/>
          <w:highlight w:val="yellow"/>
        </w:rPr>
        <w:t>Lepoool.tech</w:t>
      </w:r>
      <w:proofErr w:type="spellEnd"/>
    </w:p>
    <w:p w:rsidR="006D5C04" w:rsidRPr="002D6740" w:rsidRDefault="006D5C04" w:rsidP="00802A51">
      <w:pPr>
        <w:jc w:val="both"/>
        <w:rPr>
          <w:rFonts w:ascii="Trebuchet MS" w:hAnsi="Trebuchet MS" w:cs="Arial"/>
          <w:bCs/>
          <w:iCs/>
          <w:sz w:val="22"/>
        </w:rPr>
      </w:pPr>
    </w:p>
    <w:p w:rsidR="00740B41" w:rsidRPr="002D6740" w:rsidRDefault="00740B41" w:rsidP="00802A51">
      <w:pPr>
        <w:jc w:val="both"/>
        <w:rPr>
          <w:rFonts w:ascii="Trebuchet MS" w:hAnsi="Trebuchet MS" w:cs="Arial"/>
          <w:sz w:val="22"/>
        </w:rPr>
      </w:pPr>
    </w:p>
    <w:p w:rsidR="0061182B" w:rsidRPr="002D6740" w:rsidRDefault="0061182B" w:rsidP="00802A51">
      <w:pPr>
        <w:jc w:val="both"/>
        <w:rPr>
          <w:rFonts w:ascii="Trebuchet MS" w:hAnsi="Trebuchet MS" w:cs="Arial"/>
          <w:sz w:val="22"/>
        </w:rPr>
      </w:pPr>
    </w:p>
    <w:p w:rsidR="0061182B" w:rsidRPr="002D6740" w:rsidRDefault="0061182B" w:rsidP="00802A51">
      <w:pPr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ab/>
      </w:r>
    </w:p>
    <w:p w:rsidR="0061182B" w:rsidRPr="002D6740" w:rsidRDefault="0061182B" w:rsidP="00833F61">
      <w:pPr>
        <w:pStyle w:val="Paragraphedeliste"/>
        <w:numPr>
          <w:ilvl w:val="0"/>
          <w:numId w:val="14"/>
        </w:numPr>
        <w:tabs>
          <w:tab w:val="right" w:leader="dot" w:pos="8789"/>
        </w:tabs>
        <w:ind w:left="426"/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b/>
          <w:sz w:val="22"/>
        </w:rPr>
        <w:t>Nom de l’entreprise</w:t>
      </w:r>
      <w:r w:rsidRPr="002D6740">
        <w:rPr>
          <w:rFonts w:ascii="Trebuchet MS" w:hAnsi="Trebuchet MS" w:cs="Arial"/>
          <w:sz w:val="22"/>
        </w:rPr>
        <w:t> :</w:t>
      </w:r>
      <w:r w:rsidRPr="002D6740">
        <w:rPr>
          <w:rFonts w:ascii="Trebuchet MS" w:hAnsi="Trebuchet MS" w:cs="Arial"/>
          <w:sz w:val="22"/>
        </w:rPr>
        <w:tab/>
      </w:r>
    </w:p>
    <w:p w:rsidR="0061182B" w:rsidRPr="002D6740" w:rsidRDefault="0061182B" w:rsidP="0061182B">
      <w:pPr>
        <w:tabs>
          <w:tab w:val="right" w:leader="dot" w:pos="8789"/>
        </w:tabs>
        <w:jc w:val="both"/>
        <w:rPr>
          <w:rFonts w:ascii="Trebuchet MS" w:hAnsi="Trebuchet MS" w:cs="Arial"/>
          <w:sz w:val="22"/>
        </w:rPr>
      </w:pPr>
    </w:p>
    <w:p w:rsidR="0061182B" w:rsidRPr="002D6740" w:rsidRDefault="0061182B" w:rsidP="00833F61">
      <w:pPr>
        <w:tabs>
          <w:tab w:val="right" w:leader="dot" w:pos="8789"/>
        </w:tabs>
        <w:spacing w:line="480" w:lineRule="auto"/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Adresse</w:t>
      </w:r>
      <w:r w:rsidRPr="002D6740">
        <w:rPr>
          <w:rFonts w:ascii="Trebuchet MS" w:hAnsi="Trebuchet MS" w:cs="Arial"/>
          <w:sz w:val="22"/>
        </w:rPr>
        <w:tab/>
      </w:r>
    </w:p>
    <w:p w:rsidR="0061182B" w:rsidRPr="002D6740" w:rsidRDefault="0061182B" w:rsidP="00833F61">
      <w:pPr>
        <w:tabs>
          <w:tab w:val="right" w:leader="dot" w:pos="8789"/>
        </w:tabs>
        <w:spacing w:line="480" w:lineRule="auto"/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N° de téléphone :</w:t>
      </w:r>
      <w:r w:rsidRPr="002D6740">
        <w:rPr>
          <w:rFonts w:ascii="Trebuchet MS" w:hAnsi="Trebuchet MS" w:cs="Arial"/>
          <w:sz w:val="22"/>
        </w:rPr>
        <w:tab/>
      </w:r>
    </w:p>
    <w:p w:rsidR="00FC4E5E" w:rsidRPr="002D6740" w:rsidRDefault="00FC4E5E" w:rsidP="00833F61">
      <w:pPr>
        <w:tabs>
          <w:tab w:val="right" w:leader="dot" w:pos="8789"/>
        </w:tabs>
        <w:spacing w:line="480" w:lineRule="auto"/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N° Siret</w:t>
      </w:r>
      <w:r w:rsidRPr="002D6740">
        <w:rPr>
          <w:rFonts w:ascii="Trebuchet MS" w:hAnsi="Trebuchet MS" w:cs="Arial"/>
          <w:sz w:val="22"/>
        </w:rPr>
        <w:tab/>
      </w:r>
    </w:p>
    <w:p w:rsidR="00FC4E5E" w:rsidRPr="002D6740" w:rsidRDefault="003706AD" w:rsidP="00833F61">
      <w:pPr>
        <w:tabs>
          <w:tab w:val="right" w:leader="dot" w:pos="8789"/>
        </w:tabs>
        <w:spacing w:line="480" w:lineRule="auto"/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 xml:space="preserve">Structure juridique </w:t>
      </w:r>
      <w:r w:rsidRPr="002D6740">
        <w:rPr>
          <w:rFonts w:ascii="Trebuchet MS" w:hAnsi="Trebuchet MS" w:cs="Arial"/>
          <w:sz w:val="22"/>
        </w:rPr>
        <w:tab/>
        <w:t xml:space="preserve"> </w:t>
      </w:r>
    </w:p>
    <w:p w:rsidR="003706AD" w:rsidRPr="002D6740" w:rsidRDefault="003706AD" w:rsidP="00833F61">
      <w:pPr>
        <w:tabs>
          <w:tab w:val="right" w:leader="dot" w:pos="8789"/>
        </w:tabs>
        <w:spacing w:line="480" w:lineRule="auto"/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Capital social</w:t>
      </w:r>
      <w:r w:rsidRPr="002D6740">
        <w:rPr>
          <w:rFonts w:ascii="Trebuchet MS" w:hAnsi="Trebuchet MS" w:cs="Arial"/>
          <w:sz w:val="22"/>
        </w:rPr>
        <w:tab/>
      </w:r>
    </w:p>
    <w:p w:rsidR="003706AD" w:rsidRPr="002D6740" w:rsidRDefault="003706AD" w:rsidP="00833F61">
      <w:pPr>
        <w:tabs>
          <w:tab w:val="right" w:leader="dot" w:pos="8789"/>
        </w:tabs>
        <w:spacing w:line="480" w:lineRule="auto"/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Effectif</w:t>
      </w:r>
      <w:r w:rsidRPr="002D6740">
        <w:rPr>
          <w:rFonts w:ascii="Trebuchet MS" w:hAnsi="Trebuchet MS" w:cs="Arial"/>
          <w:sz w:val="22"/>
        </w:rPr>
        <w:tab/>
      </w:r>
    </w:p>
    <w:p w:rsidR="0061182B" w:rsidRPr="002D6740" w:rsidRDefault="0061182B" w:rsidP="0061182B">
      <w:pPr>
        <w:tabs>
          <w:tab w:val="right" w:leader="dot" w:pos="8789"/>
        </w:tabs>
        <w:jc w:val="both"/>
        <w:rPr>
          <w:rFonts w:ascii="Trebuchet MS" w:hAnsi="Trebuchet MS" w:cs="Arial"/>
          <w:sz w:val="22"/>
        </w:rPr>
      </w:pPr>
    </w:p>
    <w:p w:rsidR="0061182B" w:rsidRPr="002D6740" w:rsidRDefault="00833F61" w:rsidP="00833F61">
      <w:pPr>
        <w:pStyle w:val="Paragraphedeliste"/>
        <w:numPr>
          <w:ilvl w:val="0"/>
          <w:numId w:val="12"/>
        </w:numPr>
        <w:tabs>
          <w:tab w:val="right" w:leader="dot" w:pos="8789"/>
        </w:tabs>
        <w:spacing w:line="480" w:lineRule="auto"/>
        <w:ind w:left="426"/>
        <w:jc w:val="both"/>
        <w:rPr>
          <w:rFonts w:ascii="Trebuchet MS" w:hAnsi="Trebuchet MS" w:cs="Arial"/>
          <w:b/>
          <w:sz w:val="22"/>
        </w:rPr>
      </w:pPr>
      <w:r w:rsidRPr="002D6740">
        <w:rPr>
          <w:rFonts w:ascii="Trebuchet MS" w:hAnsi="Trebuchet MS" w:cs="Arial"/>
          <w:b/>
          <w:sz w:val="22"/>
        </w:rPr>
        <w:t xml:space="preserve">Contact : </w:t>
      </w:r>
    </w:p>
    <w:p w:rsidR="0061182B" w:rsidRPr="002D6740" w:rsidRDefault="0061182B" w:rsidP="00833F61">
      <w:pPr>
        <w:tabs>
          <w:tab w:val="right" w:leader="dot" w:pos="8789"/>
        </w:tabs>
        <w:spacing w:line="480" w:lineRule="auto"/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Nom :</w:t>
      </w:r>
      <w:r w:rsidRPr="002D6740">
        <w:rPr>
          <w:rFonts w:ascii="Trebuchet MS" w:hAnsi="Trebuchet MS" w:cs="Arial"/>
          <w:sz w:val="22"/>
        </w:rPr>
        <w:tab/>
      </w:r>
    </w:p>
    <w:p w:rsidR="0061182B" w:rsidRPr="002D6740" w:rsidRDefault="0061182B" w:rsidP="00833F61">
      <w:pPr>
        <w:tabs>
          <w:tab w:val="right" w:leader="dot" w:pos="8789"/>
        </w:tabs>
        <w:spacing w:line="480" w:lineRule="auto"/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Prénom :</w:t>
      </w:r>
      <w:r w:rsidRPr="002D6740">
        <w:rPr>
          <w:rFonts w:ascii="Trebuchet MS" w:hAnsi="Trebuchet MS" w:cs="Arial"/>
          <w:sz w:val="22"/>
        </w:rPr>
        <w:tab/>
      </w:r>
    </w:p>
    <w:p w:rsidR="0061182B" w:rsidRPr="002D6740" w:rsidRDefault="0061182B" w:rsidP="00833F61">
      <w:pPr>
        <w:tabs>
          <w:tab w:val="right" w:leader="dot" w:pos="8789"/>
        </w:tabs>
        <w:spacing w:line="480" w:lineRule="auto"/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 xml:space="preserve">Téléphone : </w:t>
      </w:r>
    </w:p>
    <w:p w:rsidR="0061182B" w:rsidRPr="002D6740" w:rsidRDefault="0061182B" w:rsidP="00833F61">
      <w:pPr>
        <w:tabs>
          <w:tab w:val="right" w:leader="dot" w:pos="8789"/>
        </w:tabs>
        <w:spacing w:line="480" w:lineRule="auto"/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 xml:space="preserve">Mail : </w:t>
      </w:r>
      <w:r w:rsidR="00833F61" w:rsidRPr="002D6740">
        <w:rPr>
          <w:rFonts w:ascii="Trebuchet MS" w:hAnsi="Trebuchet MS" w:cs="Arial"/>
          <w:sz w:val="22"/>
        </w:rPr>
        <w:tab/>
      </w:r>
    </w:p>
    <w:p w:rsidR="0061182B" w:rsidRPr="002D6740" w:rsidRDefault="0061182B" w:rsidP="00802A51">
      <w:pPr>
        <w:jc w:val="both"/>
        <w:rPr>
          <w:rFonts w:ascii="Trebuchet MS" w:hAnsi="Trebuchet MS" w:cs="Arial"/>
          <w:sz w:val="22"/>
        </w:rPr>
      </w:pPr>
    </w:p>
    <w:p w:rsidR="00141257" w:rsidRPr="002D6740" w:rsidRDefault="00141257">
      <w:pPr>
        <w:rPr>
          <w:rFonts w:ascii="Trebuchet MS" w:hAnsi="Trebuchet MS" w:cs="Arial"/>
          <w:b/>
          <w:sz w:val="22"/>
        </w:rPr>
      </w:pPr>
      <w:r w:rsidRPr="002D6740">
        <w:rPr>
          <w:rFonts w:ascii="Trebuchet MS" w:hAnsi="Trebuchet MS" w:cs="Arial"/>
          <w:b/>
          <w:sz w:val="22"/>
        </w:rPr>
        <w:br w:type="page"/>
      </w:r>
    </w:p>
    <w:p w:rsidR="0061182B" w:rsidRPr="002D6740" w:rsidRDefault="0061182B" w:rsidP="00833F61">
      <w:pPr>
        <w:pStyle w:val="Paragraphedeliste"/>
        <w:numPr>
          <w:ilvl w:val="0"/>
          <w:numId w:val="12"/>
        </w:numPr>
        <w:ind w:left="426"/>
        <w:jc w:val="both"/>
        <w:rPr>
          <w:rFonts w:ascii="Trebuchet MS" w:hAnsi="Trebuchet MS" w:cs="Arial"/>
          <w:b/>
          <w:sz w:val="22"/>
        </w:rPr>
      </w:pPr>
      <w:r w:rsidRPr="002D6740">
        <w:rPr>
          <w:rFonts w:ascii="Trebuchet MS" w:hAnsi="Trebuchet MS" w:cs="Arial"/>
          <w:b/>
          <w:sz w:val="22"/>
        </w:rPr>
        <w:lastRenderedPageBreak/>
        <w:t>Activité de l’entreprise :</w:t>
      </w:r>
    </w:p>
    <w:p w:rsidR="00141257" w:rsidRPr="002D6740" w:rsidRDefault="00141257">
      <w:pPr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br w:type="page"/>
      </w:r>
    </w:p>
    <w:p w:rsidR="0061182B" w:rsidRPr="002D6740" w:rsidRDefault="0061182B" w:rsidP="00802A51">
      <w:pPr>
        <w:jc w:val="both"/>
        <w:rPr>
          <w:rFonts w:ascii="Trebuchet MS" w:hAnsi="Trebuchet MS" w:cs="Arial"/>
          <w:sz w:val="22"/>
        </w:rPr>
      </w:pPr>
    </w:p>
    <w:p w:rsidR="0061182B" w:rsidRPr="002D6740" w:rsidRDefault="00441E0E" w:rsidP="00833F61">
      <w:pPr>
        <w:pStyle w:val="Paragraphedeliste"/>
        <w:numPr>
          <w:ilvl w:val="0"/>
          <w:numId w:val="12"/>
        </w:numPr>
        <w:ind w:left="426"/>
        <w:jc w:val="both"/>
        <w:rPr>
          <w:rFonts w:ascii="Trebuchet MS" w:hAnsi="Trebuchet MS" w:cs="Arial"/>
          <w:b/>
          <w:sz w:val="22"/>
        </w:rPr>
      </w:pPr>
      <w:r w:rsidRPr="002D6740">
        <w:rPr>
          <w:rFonts w:ascii="Trebuchet MS" w:hAnsi="Trebuchet MS" w:cs="Arial"/>
          <w:b/>
          <w:sz w:val="22"/>
        </w:rPr>
        <w:t xml:space="preserve">Proposition d’expérimentation pour </w:t>
      </w:r>
      <w:r w:rsidR="004821D5" w:rsidRPr="002D6740">
        <w:rPr>
          <w:rFonts w:ascii="Trebuchet MS" w:hAnsi="Trebuchet MS" w:cs="Arial"/>
          <w:b/>
          <w:sz w:val="22"/>
        </w:rPr>
        <w:t>Le Vaisseau fantôme</w:t>
      </w:r>
      <w:r w:rsidRPr="002D6740">
        <w:rPr>
          <w:rFonts w:ascii="Trebuchet MS" w:hAnsi="Trebuchet MS" w:cs="Arial"/>
          <w:b/>
          <w:sz w:val="22"/>
        </w:rPr>
        <w:t xml:space="preserve"> le </w:t>
      </w:r>
      <w:r w:rsidR="004821D5" w:rsidRPr="002D6740">
        <w:rPr>
          <w:rFonts w:ascii="Trebuchet MS" w:hAnsi="Trebuchet MS" w:cs="Arial"/>
          <w:b/>
          <w:sz w:val="22"/>
        </w:rPr>
        <w:t>13</w:t>
      </w:r>
      <w:r w:rsidRPr="002D6740">
        <w:rPr>
          <w:rFonts w:ascii="Trebuchet MS" w:hAnsi="Trebuchet MS" w:cs="Arial"/>
          <w:b/>
          <w:sz w:val="22"/>
        </w:rPr>
        <w:t>/06/201</w:t>
      </w:r>
      <w:r w:rsidR="004821D5" w:rsidRPr="002D6740">
        <w:rPr>
          <w:rFonts w:ascii="Trebuchet MS" w:hAnsi="Trebuchet MS" w:cs="Arial"/>
          <w:b/>
          <w:sz w:val="22"/>
        </w:rPr>
        <w:t>9</w:t>
      </w:r>
    </w:p>
    <w:p w:rsidR="00AE3814" w:rsidRPr="002D6740" w:rsidRDefault="00AE3814" w:rsidP="00802A51">
      <w:pPr>
        <w:jc w:val="both"/>
        <w:rPr>
          <w:rFonts w:ascii="Trebuchet MS" w:hAnsi="Trebuchet MS" w:cs="Arial"/>
          <w:sz w:val="22"/>
        </w:rPr>
      </w:pPr>
    </w:p>
    <w:p w:rsidR="00AE3814" w:rsidRPr="002D6740" w:rsidRDefault="00AE3814" w:rsidP="00802A51">
      <w:pPr>
        <w:jc w:val="both"/>
        <w:rPr>
          <w:rFonts w:ascii="Trebuchet MS" w:hAnsi="Trebuchet MS" w:cs="Arial"/>
          <w:sz w:val="22"/>
        </w:rPr>
      </w:pPr>
    </w:p>
    <w:p w:rsidR="00574E3C" w:rsidRPr="002D6740" w:rsidRDefault="00574E3C" w:rsidP="00802A51">
      <w:pPr>
        <w:jc w:val="both"/>
        <w:rPr>
          <w:rFonts w:ascii="Trebuchet MS" w:hAnsi="Trebuchet MS" w:cs="Arial"/>
          <w:b/>
          <w:sz w:val="22"/>
        </w:rPr>
      </w:pPr>
      <w:r w:rsidRPr="002D6740">
        <w:rPr>
          <w:rFonts w:ascii="Trebuchet MS" w:hAnsi="Trebuchet MS" w:cs="Arial"/>
          <w:b/>
          <w:sz w:val="22"/>
        </w:rPr>
        <w:t>Thématiques :</w:t>
      </w:r>
    </w:p>
    <w:p w:rsidR="00574E3C" w:rsidRPr="002D6740" w:rsidRDefault="00574E3C" w:rsidP="00802A51">
      <w:pPr>
        <w:jc w:val="both"/>
        <w:rPr>
          <w:rFonts w:ascii="Trebuchet MS" w:hAnsi="Trebuchet MS" w:cs="Arial"/>
          <w:sz w:val="22"/>
        </w:rPr>
      </w:pPr>
    </w:p>
    <w:p w:rsidR="00574E3C" w:rsidRPr="002D6740" w:rsidRDefault="00574E3C" w:rsidP="00574E3C">
      <w:pPr>
        <w:pStyle w:val="Paragraphedeliste"/>
        <w:numPr>
          <w:ilvl w:val="0"/>
          <w:numId w:val="9"/>
        </w:numPr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Le son et l’image/retransmission du spectacle</w:t>
      </w:r>
    </w:p>
    <w:p w:rsidR="00574E3C" w:rsidRPr="002D6740" w:rsidRDefault="00574E3C" w:rsidP="00574E3C">
      <w:pPr>
        <w:pStyle w:val="Paragraphedeliste"/>
        <w:numPr>
          <w:ilvl w:val="0"/>
          <w:numId w:val="9"/>
        </w:numPr>
        <w:contextualSpacing w:val="0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Elargir les publics</w:t>
      </w:r>
    </w:p>
    <w:p w:rsidR="00574E3C" w:rsidRPr="002D6740" w:rsidRDefault="00574E3C" w:rsidP="00574E3C">
      <w:pPr>
        <w:pStyle w:val="Paragraphedeliste"/>
        <w:numPr>
          <w:ilvl w:val="0"/>
          <w:numId w:val="9"/>
        </w:numPr>
        <w:contextualSpacing w:val="0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Améliorer l'expérience des spectateurs </w:t>
      </w:r>
    </w:p>
    <w:p w:rsidR="00574E3C" w:rsidRPr="002D6740" w:rsidRDefault="00AE241C" w:rsidP="00574E3C">
      <w:pPr>
        <w:pStyle w:val="Paragraphedeliste"/>
        <w:numPr>
          <w:ilvl w:val="0"/>
          <w:numId w:val="9"/>
        </w:numPr>
        <w:contextualSpacing w:val="0"/>
        <w:rPr>
          <w:rFonts w:ascii="Trebuchet MS" w:hAnsi="Trebuchet MS" w:cs="Arial"/>
          <w:sz w:val="22"/>
        </w:rPr>
      </w:pPr>
      <w:r>
        <w:rPr>
          <w:rFonts w:ascii="Trebuchet MS" w:hAnsi="Trebuchet MS" w:cs="Arial"/>
          <w:sz w:val="22"/>
        </w:rPr>
        <w:t>Communication/réseaux sociaux</w:t>
      </w:r>
    </w:p>
    <w:p w:rsidR="00574E3C" w:rsidRPr="002D6740" w:rsidRDefault="00574E3C" w:rsidP="00574E3C">
      <w:pPr>
        <w:pStyle w:val="Paragraphedeliste"/>
        <w:numPr>
          <w:ilvl w:val="0"/>
          <w:numId w:val="9"/>
        </w:numPr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Contribuer au rayonnement de l'événement</w:t>
      </w:r>
    </w:p>
    <w:p w:rsidR="00574E3C" w:rsidRPr="002D6740" w:rsidRDefault="00574E3C" w:rsidP="00574E3C">
      <w:pPr>
        <w:pStyle w:val="Paragraphedeliste"/>
        <w:numPr>
          <w:ilvl w:val="0"/>
          <w:numId w:val="9"/>
        </w:numPr>
        <w:contextualSpacing w:val="0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Capitaliser </w:t>
      </w:r>
    </w:p>
    <w:p w:rsidR="00574E3C" w:rsidRPr="002D6740" w:rsidRDefault="00574E3C" w:rsidP="00574E3C">
      <w:pPr>
        <w:pStyle w:val="Paragraphedeliste"/>
        <w:numPr>
          <w:ilvl w:val="0"/>
          <w:numId w:val="9"/>
        </w:numPr>
        <w:contextualSpacing w:val="0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Autres (préciser) :</w:t>
      </w:r>
      <w:r w:rsidR="00AE241C">
        <w:rPr>
          <w:rFonts w:ascii="Trebuchet MS" w:hAnsi="Trebuchet MS" w:cs="Arial"/>
          <w:sz w:val="22"/>
        </w:rPr>
        <w:t xml:space="preserve"> créativité/caractère ludique et interactif</w:t>
      </w:r>
    </w:p>
    <w:p w:rsidR="00574E3C" w:rsidRPr="002D6740" w:rsidRDefault="00574E3C" w:rsidP="00802A51">
      <w:pPr>
        <w:jc w:val="both"/>
        <w:rPr>
          <w:rFonts w:ascii="Trebuchet MS" w:hAnsi="Trebuchet MS" w:cs="Arial"/>
          <w:sz w:val="22"/>
        </w:rPr>
      </w:pPr>
    </w:p>
    <w:p w:rsidR="00574E3C" w:rsidRPr="002D6740" w:rsidRDefault="00574E3C" w:rsidP="00802A51">
      <w:pPr>
        <w:jc w:val="both"/>
        <w:rPr>
          <w:rFonts w:ascii="Trebuchet MS" w:hAnsi="Trebuchet MS" w:cs="Arial"/>
          <w:sz w:val="22"/>
        </w:rPr>
      </w:pPr>
    </w:p>
    <w:p w:rsidR="00574E3C" w:rsidRPr="002D6740" w:rsidRDefault="00574E3C" w:rsidP="00802A51">
      <w:pPr>
        <w:jc w:val="both"/>
        <w:rPr>
          <w:rFonts w:ascii="Trebuchet MS" w:hAnsi="Trebuchet MS" w:cs="Arial"/>
          <w:sz w:val="22"/>
        </w:rPr>
      </w:pPr>
    </w:p>
    <w:p w:rsidR="00574E3C" w:rsidRPr="002D6740" w:rsidRDefault="00574E3C" w:rsidP="00802A51">
      <w:pPr>
        <w:jc w:val="both"/>
        <w:rPr>
          <w:rFonts w:ascii="Trebuchet MS" w:hAnsi="Trebuchet MS" w:cs="Arial"/>
          <w:b/>
          <w:sz w:val="22"/>
        </w:rPr>
      </w:pPr>
      <w:r w:rsidRPr="002D6740">
        <w:rPr>
          <w:rFonts w:ascii="Trebuchet MS" w:hAnsi="Trebuchet MS" w:cs="Arial"/>
          <w:b/>
          <w:sz w:val="22"/>
        </w:rPr>
        <w:t>Description de la solution à expérimenter :</w:t>
      </w:r>
    </w:p>
    <w:p w:rsidR="00574E3C" w:rsidRPr="002D6740" w:rsidRDefault="00574E3C" w:rsidP="00802A51">
      <w:pPr>
        <w:jc w:val="both"/>
        <w:rPr>
          <w:rFonts w:ascii="Trebuchet MS" w:hAnsi="Trebuchet MS" w:cs="Arial"/>
          <w:b/>
          <w:sz w:val="22"/>
        </w:rPr>
      </w:pPr>
    </w:p>
    <w:p w:rsidR="00574E3C" w:rsidRPr="002D6740" w:rsidRDefault="00574E3C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b/>
          <w:sz w:val="22"/>
        </w:rPr>
      </w:pPr>
      <w:r w:rsidRPr="002D6740">
        <w:rPr>
          <w:rFonts w:ascii="Trebuchet MS" w:hAnsi="Trebuchet MS" w:cs="Arial"/>
          <w:b/>
          <w:sz w:val="22"/>
        </w:rPr>
        <w:t xml:space="preserve"> </w:t>
      </w:r>
    </w:p>
    <w:p w:rsidR="00574E3C" w:rsidRPr="002D6740" w:rsidRDefault="00574E3C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61A1A" w:rsidRPr="002D6740" w:rsidRDefault="00161A1A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574E3C" w:rsidRPr="002D6740" w:rsidRDefault="00574E3C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574E3C" w:rsidRPr="002D6740" w:rsidRDefault="00574E3C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574E3C" w:rsidRPr="002D6740" w:rsidRDefault="00574E3C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574E3C" w:rsidRPr="002D6740" w:rsidRDefault="00574E3C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433DCC" w:rsidRPr="002D6740" w:rsidRDefault="00433DCC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433DCC" w:rsidRPr="002D6740" w:rsidRDefault="00433DCC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433DCC" w:rsidRPr="002D6740" w:rsidRDefault="00433DCC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141257" w:rsidRPr="002D6740" w:rsidRDefault="00141257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433DCC" w:rsidRPr="002D6740" w:rsidRDefault="00433DCC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574E3C" w:rsidRPr="002D6740" w:rsidRDefault="00574E3C" w:rsidP="00574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rebuchet MS" w:hAnsi="Trebuchet MS" w:cs="Arial"/>
          <w:sz w:val="22"/>
        </w:rPr>
      </w:pPr>
    </w:p>
    <w:p w:rsidR="00574E3C" w:rsidRPr="002D6740" w:rsidRDefault="00574E3C" w:rsidP="00802A51">
      <w:pPr>
        <w:jc w:val="both"/>
        <w:rPr>
          <w:rFonts w:ascii="Trebuchet MS" w:hAnsi="Trebuchet MS" w:cs="Arial"/>
          <w:sz w:val="22"/>
        </w:rPr>
      </w:pPr>
    </w:p>
    <w:p w:rsidR="00574E3C" w:rsidRPr="002D6740" w:rsidRDefault="00574E3C" w:rsidP="00802A51">
      <w:pPr>
        <w:jc w:val="both"/>
        <w:rPr>
          <w:rFonts w:ascii="Trebuchet MS" w:hAnsi="Trebuchet MS" w:cs="Arial"/>
          <w:sz w:val="22"/>
        </w:rPr>
      </w:pPr>
    </w:p>
    <w:p w:rsidR="00F240EA" w:rsidRPr="002D6740" w:rsidRDefault="00F240EA" w:rsidP="00833F61">
      <w:pPr>
        <w:pStyle w:val="Paragraphedeliste"/>
        <w:numPr>
          <w:ilvl w:val="0"/>
          <w:numId w:val="13"/>
        </w:numPr>
        <w:ind w:left="426"/>
        <w:jc w:val="both"/>
        <w:rPr>
          <w:rFonts w:ascii="Trebuchet MS" w:hAnsi="Trebuchet MS" w:cs="Arial"/>
          <w:b/>
          <w:sz w:val="22"/>
        </w:rPr>
      </w:pPr>
      <w:r w:rsidRPr="002D6740">
        <w:rPr>
          <w:rFonts w:ascii="Trebuchet MS" w:hAnsi="Trebuchet MS" w:cs="Arial"/>
          <w:b/>
          <w:sz w:val="22"/>
        </w:rPr>
        <w:t xml:space="preserve">Budget </w:t>
      </w:r>
      <w:r w:rsidR="00DF381F" w:rsidRPr="002D6740">
        <w:rPr>
          <w:rFonts w:ascii="Trebuchet MS" w:hAnsi="Trebuchet MS" w:cs="Arial"/>
          <w:b/>
          <w:sz w:val="22"/>
        </w:rPr>
        <w:t xml:space="preserve">prévisionnel </w:t>
      </w:r>
      <w:r w:rsidRPr="002D6740">
        <w:rPr>
          <w:rFonts w:ascii="Trebuchet MS" w:hAnsi="Trebuchet MS" w:cs="Arial"/>
          <w:b/>
          <w:sz w:val="22"/>
        </w:rPr>
        <w:t>de l’expérimentation</w:t>
      </w:r>
    </w:p>
    <w:p w:rsidR="00F240EA" w:rsidRPr="002D6740" w:rsidRDefault="00F240EA" w:rsidP="00F240EA">
      <w:pPr>
        <w:jc w:val="both"/>
        <w:rPr>
          <w:rFonts w:ascii="Trebuchet MS" w:hAnsi="Trebuchet MS" w:cs="Arial"/>
          <w:b/>
          <w:sz w:val="22"/>
        </w:rPr>
      </w:pPr>
    </w:p>
    <w:p w:rsidR="00F240EA" w:rsidRPr="002D6740" w:rsidRDefault="00F240EA" w:rsidP="00F240EA">
      <w:pPr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 xml:space="preserve">Rappel : </w:t>
      </w:r>
    </w:p>
    <w:p w:rsidR="00F240EA" w:rsidRPr="002D6740" w:rsidRDefault="00F240EA" w:rsidP="00F240EA">
      <w:pPr>
        <w:jc w:val="both"/>
        <w:rPr>
          <w:rFonts w:ascii="Trebuchet MS" w:hAnsi="Trebuchet MS" w:cs="Arial"/>
          <w:sz w:val="22"/>
        </w:rPr>
      </w:pPr>
    </w:p>
    <w:p w:rsidR="00F240EA" w:rsidRPr="002D6740" w:rsidRDefault="00F240EA" w:rsidP="00F240EA">
      <w:pPr>
        <w:pStyle w:val="Paragraphedeliste"/>
        <w:numPr>
          <w:ilvl w:val="0"/>
          <w:numId w:val="10"/>
        </w:numPr>
        <w:jc w:val="both"/>
        <w:rPr>
          <w:rFonts w:ascii="Trebuchet MS" w:hAnsi="Trebuchet MS" w:cs="Arial"/>
          <w:sz w:val="22"/>
        </w:rPr>
      </w:pPr>
      <w:proofErr w:type="gramStart"/>
      <w:r w:rsidRPr="002D6740">
        <w:rPr>
          <w:rFonts w:ascii="Trebuchet MS" w:hAnsi="Trebuchet MS" w:cs="Arial"/>
          <w:sz w:val="22"/>
        </w:rPr>
        <w:lastRenderedPageBreak/>
        <w:t>le</w:t>
      </w:r>
      <w:proofErr w:type="gramEnd"/>
      <w:r w:rsidRPr="002D6740">
        <w:rPr>
          <w:rFonts w:ascii="Trebuchet MS" w:hAnsi="Trebuchet MS" w:cs="Arial"/>
          <w:sz w:val="22"/>
        </w:rPr>
        <w:t xml:space="preserve"> fonds dédié à l’expérimentation peut attribuer des </w:t>
      </w:r>
      <w:r w:rsidRPr="002D6740">
        <w:rPr>
          <w:rFonts w:ascii="Trebuchet MS" w:hAnsi="Trebuchet MS" w:cs="Arial"/>
          <w:sz w:val="22"/>
          <w:u w:val="single"/>
        </w:rPr>
        <w:t>avances remboursables</w:t>
      </w:r>
      <w:r w:rsidRPr="002D6740">
        <w:rPr>
          <w:rFonts w:ascii="Trebuchet MS" w:hAnsi="Trebuchet MS" w:cs="Arial"/>
          <w:sz w:val="22"/>
        </w:rPr>
        <w:t xml:space="preserve"> d’un montant maximal de </w:t>
      </w:r>
      <w:r w:rsidRPr="002D6740">
        <w:rPr>
          <w:rFonts w:ascii="Trebuchet MS" w:hAnsi="Trebuchet MS" w:cs="Arial"/>
          <w:sz w:val="22"/>
          <w:u w:val="single"/>
        </w:rPr>
        <w:t xml:space="preserve">50% du coût total de l’expérimentation </w:t>
      </w:r>
      <w:r w:rsidRPr="002D6740">
        <w:rPr>
          <w:rFonts w:ascii="Trebuchet MS" w:hAnsi="Trebuchet MS" w:cs="Arial"/>
          <w:sz w:val="22"/>
        </w:rPr>
        <w:t xml:space="preserve"> aux </w:t>
      </w:r>
      <w:r w:rsidR="009660BF" w:rsidRPr="002D6740">
        <w:rPr>
          <w:rFonts w:ascii="Trebuchet MS" w:hAnsi="Trebuchet MS" w:cs="Arial"/>
          <w:sz w:val="22"/>
        </w:rPr>
        <w:t>startup et PME</w:t>
      </w:r>
      <w:r w:rsidR="009660BF" w:rsidRPr="002D6740">
        <w:rPr>
          <w:rStyle w:val="Appelnotedebasdep"/>
          <w:rFonts w:ascii="Trebuchet MS" w:hAnsi="Trebuchet MS" w:cs="Arial"/>
          <w:sz w:val="22"/>
        </w:rPr>
        <w:footnoteReference w:id="1"/>
      </w:r>
      <w:r w:rsidRPr="002D6740">
        <w:rPr>
          <w:rFonts w:ascii="Trebuchet MS" w:hAnsi="Trebuchet MS" w:cs="Arial"/>
          <w:sz w:val="22"/>
        </w:rPr>
        <w:t xml:space="preserve"> ayant leur siège ou un établissement sur Rennes Métropole ou St-Malo Agglomération.</w:t>
      </w:r>
    </w:p>
    <w:p w:rsidR="00F240EA" w:rsidRPr="002D6740" w:rsidRDefault="00F240EA" w:rsidP="00F240EA">
      <w:pPr>
        <w:pStyle w:val="Paragraphedeliste"/>
        <w:numPr>
          <w:ilvl w:val="0"/>
          <w:numId w:val="10"/>
        </w:numPr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 xml:space="preserve">Le coût de l’expérimentation peut comprendre les dépenses de ressources humaines, matériels et d’évaluation de l’expérimentation. </w:t>
      </w:r>
    </w:p>
    <w:p w:rsidR="00E739A4" w:rsidRPr="002D6740" w:rsidRDefault="00E739A4" w:rsidP="00F240EA">
      <w:pPr>
        <w:pStyle w:val="Paragraphedeliste"/>
        <w:numPr>
          <w:ilvl w:val="0"/>
          <w:numId w:val="10"/>
        </w:numPr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Les décisions d’attribution des avances remboursables sont prises par un comité financier qui auditionne les porteurs.</w:t>
      </w:r>
    </w:p>
    <w:p w:rsidR="00F240EA" w:rsidRPr="002D6740" w:rsidRDefault="00F240EA" w:rsidP="00F240EA">
      <w:pPr>
        <w:jc w:val="both"/>
        <w:rPr>
          <w:rFonts w:ascii="Trebuchet MS" w:hAnsi="Trebuchet MS" w:cs="Arial"/>
          <w:b/>
          <w:sz w:val="22"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8"/>
        <w:gridCol w:w="2835"/>
        <w:gridCol w:w="2126"/>
        <w:gridCol w:w="2268"/>
      </w:tblGrid>
      <w:tr w:rsidR="00F240EA" w:rsidRPr="002D6740" w:rsidTr="00E739A4">
        <w:trPr>
          <w:trHeight w:val="300"/>
        </w:trPr>
        <w:tc>
          <w:tcPr>
            <w:tcW w:w="46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jc w:val="center"/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Charges (k€)</w:t>
            </w:r>
          </w:p>
        </w:tc>
        <w:tc>
          <w:tcPr>
            <w:tcW w:w="43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jc w:val="center"/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Ressources(k€)</w:t>
            </w:r>
          </w:p>
        </w:tc>
      </w:tr>
      <w:tr w:rsidR="00F240EA" w:rsidRPr="002D6740" w:rsidTr="00E739A4">
        <w:trPr>
          <w:trHeight w:val="300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 xml:space="preserve">Personnel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proofErr w:type="gramStart"/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ressources</w:t>
            </w:r>
            <w:proofErr w:type="gramEnd"/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 xml:space="preserve"> entreprises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F240EA" w:rsidRPr="002D6740" w:rsidTr="00E739A4">
        <w:trPr>
          <w:trHeight w:val="300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Matériels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proofErr w:type="gramStart"/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prêt</w:t>
            </w:r>
            <w:proofErr w:type="gram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F240EA" w:rsidRPr="002D6740" w:rsidTr="00E739A4">
        <w:trPr>
          <w:trHeight w:val="300"/>
        </w:trPr>
        <w:tc>
          <w:tcPr>
            <w:tcW w:w="18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Travaux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proofErr w:type="gramStart"/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autre</w:t>
            </w:r>
            <w:proofErr w:type="gramEnd"/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 xml:space="preserve"> à préciser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F240EA" w:rsidRPr="002D6740" w:rsidTr="00E739A4">
        <w:trPr>
          <w:trHeight w:val="300"/>
        </w:trPr>
        <w:tc>
          <w:tcPr>
            <w:tcW w:w="185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Evaluation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 </w:t>
            </w:r>
            <w:r w:rsidR="006D2356"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…..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F240EA" w:rsidRPr="002D6740" w:rsidTr="00E739A4">
        <w:trPr>
          <w:trHeight w:val="300"/>
        </w:trPr>
        <w:tc>
          <w:tcPr>
            <w:tcW w:w="1858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color w:val="000000"/>
                <w:sz w:val="22"/>
                <w:szCs w:val="22"/>
              </w:rPr>
              <w:t> </w:t>
            </w:r>
          </w:p>
        </w:tc>
      </w:tr>
      <w:tr w:rsidR="00F240EA" w:rsidRPr="002D6740" w:rsidTr="00E739A4">
        <w:trPr>
          <w:trHeight w:val="315"/>
        </w:trPr>
        <w:tc>
          <w:tcPr>
            <w:tcW w:w="185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240EA" w:rsidRPr="002D6740" w:rsidRDefault="00F240EA" w:rsidP="00F240EA">
            <w:pPr>
              <w:rPr>
                <w:rFonts w:ascii="Trebuchet MS" w:eastAsia="Times New Roman" w:hAnsi="Trebuchet MS" w:cs="Times New Roman"/>
                <w:b/>
                <w:bCs/>
                <w:color w:val="000000"/>
                <w:sz w:val="22"/>
                <w:szCs w:val="22"/>
              </w:rPr>
            </w:pPr>
            <w:r w:rsidRPr="002D6740">
              <w:rPr>
                <w:rFonts w:ascii="Trebuchet MS" w:eastAsia="Times New Roman" w:hAnsi="Trebuchet MS" w:cs="Times New Roman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:rsidR="00F240EA" w:rsidRPr="002D6740" w:rsidRDefault="00F240EA" w:rsidP="00F240EA">
      <w:pPr>
        <w:jc w:val="both"/>
        <w:rPr>
          <w:rFonts w:ascii="Trebuchet MS" w:hAnsi="Trebuchet MS" w:cs="Arial"/>
          <w:b/>
          <w:sz w:val="22"/>
        </w:rPr>
      </w:pPr>
    </w:p>
    <w:p w:rsidR="00574E3C" w:rsidRPr="002D6740" w:rsidRDefault="00574E3C" w:rsidP="00802A51">
      <w:pPr>
        <w:jc w:val="both"/>
        <w:rPr>
          <w:rFonts w:ascii="Trebuchet MS" w:hAnsi="Trebuchet MS" w:cs="Arial"/>
          <w:sz w:val="22"/>
        </w:rPr>
      </w:pPr>
    </w:p>
    <w:p w:rsidR="00574E3C" w:rsidRPr="002D6740" w:rsidRDefault="00DF381F" w:rsidP="00802A51">
      <w:pPr>
        <w:jc w:val="both"/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 xml:space="preserve">Sollicitation du fonds dédié à l’expérimentation : </w:t>
      </w:r>
    </w:p>
    <w:p w:rsidR="00574E3C" w:rsidRPr="002D6740" w:rsidRDefault="00574E3C" w:rsidP="00802A51">
      <w:pPr>
        <w:jc w:val="both"/>
        <w:rPr>
          <w:rFonts w:ascii="Trebuchet MS" w:hAnsi="Trebuchet MS" w:cs="Arial"/>
          <w:sz w:val="22"/>
        </w:rPr>
      </w:pPr>
    </w:p>
    <w:p w:rsidR="00DF381F" w:rsidRPr="002D6740" w:rsidRDefault="00DF381F" w:rsidP="00DF381F">
      <w:pPr>
        <w:pStyle w:val="Paragraphedeliste"/>
        <w:numPr>
          <w:ilvl w:val="0"/>
          <w:numId w:val="9"/>
        </w:numPr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Oui</w:t>
      </w:r>
      <w:r w:rsidRPr="002D6740">
        <w:rPr>
          <w:rFonts w:ascii="Trebuchet MS" w:hAnsi="Trebuchet MS" w:cs="Arial"/>
          <w:sz w:val="22"/>
        </w:rPr>
        <w:tab/>
      </w:r>
    </w:p>
    <w:p w:rsidR="00DF381F" w:rsidRPr="002D6740" w:rsidRDefault="00DF381F" w:rsidP="00DF381F">
      <w:pPr>
        <w:pStyle w:val="Paragraphedeliste"/>
        <w:numPr>
          <w:ilvl w:val="0"/>
          <w:numId w:val="9"/>
        </w:numPr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Non</w:t>
      </w:r>
    </w:p>
    <w:p w:rsidR="00DF381F" w:rsidRPr="002D6740" w:rsidRDefault="00DF381F" w:rsidP="00DF381F">
      <w:pPr>
        <w:rPr>
          <w:rFonts w:ascii="Trebuchet MS" w:hAnsi="Trebuchet MS" w:cs="Arial"/>
          <w:sz w:val="22"/>
        </w:rPr>
      </w:pPr>
    </w:p>
    <w:p w:rsidR="00DF381F" w:rsidRPr="002D6740" w:rsidRDefault="00DF381F" w:rsidP="00DF381F">
      <w:pPr>
        <w:rPr>
          <w:rFonts w:ascii="Trebuchet MS" w:hAnsi="Trebuchet MS" w:cs="Arial"/>
          <w:sz w:val="22"/>
        </w:rPr>
      </w:pPr>
      <w:r w:rsidRPr="002D6740">
        <w:rPr>
          <w:rFonts w:ascii="Trebuchet MS" w:hAnsi="Trebuchet MS" w:cs="Arial"/>
          <w:sz w:val="22"/>
        </w:rPr>
        <w:t>Si oui quel est le montant sollicité : …………</w:t>
      </w:r>
      <w:proofErr w:type="gramStart"/>
      <w:r w:rsidRPr="002D6740">
        <w:rPr>
          <w:rFonts w:ascii="Trebuchet MS" w:hAnsi="Trebuchet MS" w:cs="Arial"/>
          <w:sz w:val="22"/>
        </w:rPr>
        <w:t>……</w:t>
      </w:r>
      <w:r w:rsidR="00650C96" w:rsidRPr="002D6740">
        <w:rPr>
          <w:rFonts w:ascii="Trebuchet MS" w:hAnsi="Trebuchet MS" w:cs="Arial"/>
          <w:sz w:val="22"/>
        </w:rPr>
        <w:t>.</w:t>
      </w:r>
      <w:proofErr w:type="gramEnd"/>
      <w:r w:rsidR="00650C96" w:rsidRPr="002D6740">
        <w:rPr>
          <w:rFonts w:ascii="Trebuchet MS" w:hAnsi="Trebuchet MS" w:cs="Arial"/>
          <w:sz w:val="22"/>
        </w:rPr>
        <w:t>.</w:t>
      </w:r>
      <w:r w:rsidRPr="002D6740">
        <w:rPr>
          <w:rFonts w:ascii="Trebuchet MS" w:hAnsi="Trebuchet MS" w:cs="Arial"/>
          <w:sz w:val="22"/>
        </w:rPr>
        <w:t xml:space="preserve">……k€ </w:t>
      </w:r>
    </w:p>
    <w:p w:rsidR="00574E3C" w:rsidRPr="002D6740" w:rsidRDefault="00574E3C" w:rsidP="00802A51">
      <w:pPr>
        <w:jc w:val="both"/>
        <w:rPr>
          <w:rFonts w:ascii="Trebuchet MS" w:hAnsi="Trebuchet MS" w:cs="Arial"/>
          <w:sz w:val="22"/>
        </w:rPr>
      </w:pPr>
    </w:p>
    <w:p w:rsidR="0061182B" w:rsidRPr="002D6740" w:rsidRDefault="0061182B" w:rsidP="00802A51">
      <w:pPr>
        <w:jc w:val="both"/>
        <w:rPr>
          <w:rFonts w:ascii="Trebuchet MS" w:hAnsi="Trebuchet MS" w:cs="Arial"/>
          <w:sz w:val="22"/>
        </w:rPr>
      </w:pPr>
    </w:p>
    <w:p w:rsidR="00740B41" w:rsidRPr="002D6740" w:rsidRDefault="00740B41" w:rsidP="00802A51">
      <w:pPr>
        <w:jc w:val="both"/>
        <w:rPr>
          <w:rFonts w:ascii="Trebuchet MS" w:hAnsi="Trebuchet MS" w:cs="Arial"/>
          <w:sz w:val="22"/>
        </w:rPr>
      </w:pPr>
    </w:p>
    <w:p w:rsidR="00112206" w:rsidRPr="002D6740" w:rsidRDefault="00740B41" w:rsidP="00600BCE">
      <w:pPr>
        <w:pStyle w:val="Paragraphedeliste"/>
        <w:numPr>
          <w:ilvl w:val="0"/>
          <w:numId w:val="13"/>
        </w:numPr>
        <w:jc w:val="both"/>
        <w:rPr>
          <w:rFonts w:ascii="Trebuchet MS" w:hAnsi="Trebuchet MS" w:cs="Arial"/>
          <w:b/>
          <w:sz w:val="22"/>
        </w:rPr>
      </w:pPr>
      <w:r w:rsidRPr="002D6740">
        <w:rPr>
          <w:rFonts w:ascii="Trebuchet MS" w:hAnsi="Trebuchet MS" w:cs="Arial"/>
          <w:b/>
          <w:sz w:val="22"/>
        </w:rPr>
        <w:t>Contacts </w:t>
      </w:r>
    </w:p>
    <w:p w:rsidR="00D92614" w:rsidRPr="002D6740" w:rsidRDefault="00D92614" w:rsidP="00802A51">
      <w:pPr>
        <w:jc w:val="both"/>
        <w:rPr>
          <w:rFonts w:ascii="Trebuchet MS" w:hAnsi="Trebuchet MS" w:cs="Arial"/>
          <w:sz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2"/>
        <w:gridCol w:w="4524"/>
      </w:tblGrid>
      <w:tr w:rsidR="00D92614" w:rsidRPr="002D6740" w:rsidTr="00D92614">
        <w:tc>
          <w:tcPr>
            <w:tcW w:w="4606" w:type="dxa"/>
          </w:tcPr>
          <w:p w:rsidR="00D92614" w:rsidRPr="002D6740" w:rsidRDefault="00D92614" w:rsidP="00D92614">
            <w:pPr>
              <w:rPr>
                <w:rFonts w:ascii="Trebuchet MS" w:hAnsi="Trebuchet MS" w:cs="Arial"/>
                <w:b/>
                <w:sz w:val="22"/>
                <w:szCs w:val="21"/>
              </w:rPr>
            </w:pPr>
            <w:r w:rsidRPr="002D6740">
              <w:rPr>
                <w:rFonts w:ascii="Trebuchet MS" w:hAnsi="Trebuchet MS" w:cs="Arial"/>
                <w:b/>
                <w:sz w:val="22"/>
                <w:szCs w:val="21"/>
              </w:rPr>
              <w:t>Opéra </w:t>
            </w:r>
          </w:p>
          <w:p w:rsidR="00D92614" w:rsidRPr="002D6740" w:rsidRDefault="00D92614" w:rsidP="00D92614">
            <w:pPr>
              <w:rPr>
                <w:rFonts w:ascii="Trebuchet MS" w:hAnsi="Trebuchet MS" w:cs="Arial"/>
                <w:sz w:val="22"/>
                <w:szCs w:val="21"/>
              </w:rPr>
            </w:pPr>
            <w:r w:rsidRPr="002D6740">
              <w:rPr>
                <w:rFonts w:ascii="Trebuchet MS" w:hAnsi="Trebuchet MS" w:cs="Arial"/>
                <w:sz w:val="22"/>
                <w:szCs w:val="21"/>
              </w:rPr>
              <w:t>Rozenn Chambard, Secrétaire générale</w:t>
            </w:r>
          </w:p>
          <w:p w:rsidR="00740B41" w:rsidRPr="002D6740" w:rsidRDefault="00740B41" w:rsidP="00D92614">
            <w:pPr>
              <w:rPr>
                <w:rFonts w:ascii="Trebuchet MS" w:hAnsi="Trebuchet MS" w:cs="Arial"/>
                <w:sz w:val="22"/>
                <w:szCs w:val="21"/>
              </w:rPr>
            </w:pPr>
          </w:p>
          <w:p w:rsidR="00D92614" w:rsidRPr="002D6740" w:rsidRDefault="00D92614" w:rsidP="00D92614">
            <w:pPr>
              <w:rPr>
                <w:rFonts w:ascii="Trebuchet MS" w:hAnsi="Trebuchet MS" w:cs="Arial"/>
                <w:sz w:val="22"/>
                <w:szCs w:val="21"/>
              </w:rPr>
            </w:pPr>
            <w:r w:rsidRPr="002D6740">
              <w:rPr>
                <w:rFonts w:ascii="Trebuchet MS" w:hAnsi="Trebuchet MS" w:cs="Arial"/>
                <w:sz w:val="22"/>
                <w:szCs w:val="21"/>
              </w:rPr>
              <w:t xml:space="preserve">Mail : </w:t>
            </w:r>
            <w:hyperlink r:id="rId10" w:history="1">
              <w:r w:rsidRPr="002D6740">
                <w:rPr>
                  <w:rStyle w:val="Lienhypertexte"/>
                  <w:rFonts w:ascii="Trebuchet MS" w:hAnsi="Trebuchet MS" w:cs="Arial"/>
                  <w:sz w:val="22"/>
                  <w:szCs w:val="21"/>
                </w:rPr>
                <w:t>rozenn.chambard@opera-rennes.fr</w:t>
              </w:r>
            </w:hyperlink>
          </w:p>
          <w:p w:rsidR="00D92614" w:rsidRPr="002D6740" w:rsidRDefault="00D92614" w:rsidP="00D92614">
            <w:pPr>
              <w:rPr>
                <w:rFonts w:ascii="Trebuchet MS" w:hAnsi="Trebuchet MS" w:cs="Arial"/>
                <w:sz w:val="22"/>
                <w:szCs w:val="21"/>
              </w:rPr>
            </w:pPr>
            <w:r w:rsidRPr="002D6740">
              <w:rPr>
                <w:rFonts w:ascii="Trebuchet MS" w:hAnsi="Trebuchet MS" w:cs="Arial"/>
                <w:sz w:val="22"/>
                <w:szCs w:val="21"/>
              </w:rPr>
              <w:t>Tél : 02 23 62 28 00</w:t>
            </w:r>
          </w:p>
          <w:p w:rsidR="00D92614" w:rsidRPr="002D6740" w:rsidRDefault="00D92614" w:rsidP="00D92614">
            <w:pPr>
              <w:rPr>
                <w:rFonts w:ascii="Trebuchet MS" w:hAnsi="Trebuchet MS" w:cs="Arial"/>
                <w:sz w:val="22"/>
                <w:szCs w:val="21"/>
              </w:rPr>
            </w:pPr>
          </w:p>
        </w:tc>
        <w:tc>
          <w:tcPr>
            <w:tcW w:w="4607" w:type="dxa"/>
          </w:tcPr>
          <w:p w:rsidR="00D92614" w:rsidRPr="002D6740" w:rsidRDefault="00D92614" w:rsidP="00D92614">
            <w:pPr>
              <w:jc w:val="right"/>
              <w:rPr>
                <w:rFonts w:ascii="Trebuchet MS" w:hAnsi="Trebuchet MS" w:cs="Arial"/>
                <w:b/>
                <w:sz w:val="22"/>
                <w:szCs w:val="21"/>
              </w:rPr>
            </w:pPr>
            <w:r w:rsidRPr="002D6740">
              <w:rPr>
                <w:rFonts w:ascii="Trebuchet MS" w:hAnsi="Trebuchet MS" w:cs="Arial"/>
                <w:b/>
                <w:sz w:val="22"/>
                <w:szCs w:val="21"/>
              </w:rPr>
              <w:t xml:space="preserve">Rennes Saint-Malo </w:t>
            </w:r>
            <w:proofErr w:type="spellStart"/>
            <w:r w:rsidRPr="002D6740">
              <w:rPr>
                <w:rFonts w:ascii="Trebuchet MS" w:hAnsi="Trebuchet MS" w:cs="Arial"/>
                <w:b/>
                <w:sz w:val="22"/>
                <w:szCs w:val="21"/>
              </w:rPr>
              <w:t>Lab</w:t>
            </w:r>
            <w:proofErr w:type="spellEnd"/>
          </w:p>
          <w:p w:rsidR="00D92614" w:rsidRPr="002D6740" w:rsidRDefault="00D92614" w:rsidP="00D92614">
            <w:pPr>
              <w:jc w:val="right"/>
              <w:rPr>
                <w:rFonts w:ascii="Trebuchet MS" w:hAnsi="Trebuchet MS" w:cs="Arial"/>
                <w:sz w:val="22"/>
                <w:szCs w:val="21"/>
              </w:rPr>
            </w:pPr>
            <w:r w:rsidRPr="002D6740">
              <w:rPr>
                <w:rFonts w:ascii="Trebuchet MS" w:hAnsi="Trebuchet MS" w:cs="Arial"/>
                <w:sz w:val="22"/>
                <w:szCs w:val="21"/>
              </w:rPr>
              <w:t>Frédéric Pauly, chef de projet expérimentation</w:t>
            </w:r>
          </w:p>
          <w:p w:rsidR="00D92614" w:rsidRPr="002D6740" w:rsidRDefault="00D92614" w:rsidP="00D92614">
            <w:pPr>
              <w:jc w:val="right"/>
              <w:rPr>
                <w:rFonts w:ascii="Trebuchet MS" w:hAnsi="Trebuchet MS" w:cs="Arial"/>
                <w:sz w:val="22"/>
                <w:szCs w:val="21"/>
              </w:rPr>
            </w:pPr>
            <w:r w:rsidRPr="002D6740">
              <w:rPr>
                <w:rFonts w:ascii="Trebuchet MS" w:hAnsi="Trebuchet MS" w:cs="Arial"/>
                <w:sz w:val="22"/>
                <w:szCs w:val="21"/>
              </w:rPr>
              <w:t xml:space="preserve">Mail : </w:t>
            </w:r>
            <w:hyperlink r:id="rId11" w:history="1">
              <w:r w:rsidR="001651DA" w:rsidRPr="006722A5">
                <w:rPr>
                  <w:rStyle w:val="Lienhypertexte"/>
                  <w:rFonts w:ascii="Trebuchet MS" w:hAnsi="Trebuchet MS" w:cs="Arial"/>
                  <w:sz w:val="22"/>
                  <w:szCs w:val="21"/>
                </w:rPr>
                <w:t>f</w:t>
              </w:r>
              <w:r w:rsidR="001651DA" w:rsidRPr="006722A5">
                <w:rPr>
                  <w:rStyle w:val="Lienhypertexte"/>
                  <w:sz w:val="22"/>
                  <w:szCs w:val="21"/>
                </w:rPr>
                <w:t>.pauly@lepoool.tech</w:t>
              </w:r>
            </w:hyperlink>
          </w:p>
          <w:p w:rsidR="00D92614" w:rsidRPr="002D6740" w:rsidRDefault="00D92614" w:rsidP="00D92614">
            <w:pPr>
              <w:jc w:val="right"/>
              <w:rPr>
                <w:rFonts w:ascii="Trebuchet MS" w:hAnsi="Trebuchet MS" w:cs="Arial"/>
                <w:sz w:val="22"/>
                <w:szCs w:val="21"/>
              </w:rPr>
            </w:pPr>
            <w:r w:rsidRPr="002D6740">
              <w:rPr>
                <w:rFonts w:ascii="Trebuchet MS" w:hAnsi="Trebuchet MS" w:cs="Arial"/>
                <w:sz w:val="22"/>
                <w:szCs w:val="21"/>
              </w:rPr>
              <w:t>Tél : 02 99 12 73 83</w:t>
            </w:r>
          </w:p>
          <w:p w:rsidR="00D92614" w:rsidRPr="002D6740" w:rsidRDefault="00D92614" w:rsidP="00D92614">
            <w:pPr>
              <w:jc w:val="right"/>
              <w:rPr>
                <w:rFonts w:ascii="Trebuchet MS" w:hAnsi="Trebuchet MS" w:cs="Arial"/>
                <w:sz w:val="22"/>
                <w:szCs w:val="21"/>
              </w:rPr>
            </w:pPr>
          </w:p>
        </w:tc>
      </w:tr>
    </w:tbl>
    <w:p w:rsidR="00D92614" w:rsidRPr="002D6740" w:rsidRDefault="00D92614">
      <w:pPr>
        <w:jc w:val="both"/>
        <w:rPr>
          <w:rFonts w:ascii="Trebuchet MS" w:hAnsi="Trebuchet MS" w:cs="Arial"/>
        </w:rPr>
      </w:pPr>
    </w:p>
    <w:p w:rsidR="006D2356" w:rsidRPr="002D6740" w:rsidRDefault="006D2356" w:rsidP="006D2356">
      <w:pPr>
        <w:pStyle w:val="Paragraphedeliste"/>
        <w:numPr>
          <w:ilvl w:val="0"/>
          <w:numId w:val="13"/>
        </w:numPr>
        <w:jc w:val="both"/>
        <w:rPr>
          <w:rFonts w:ascii="Trebuchet MS" w:hAnsi="Trebuchet MS" w:cs="Arial"/>
          <w:b/>
          <w:sz w:val="22"/>
          <w:szCs w:val="22"/>
        </w:rPr>
      </w:pPr>
      <w:r w:rsidRPr="002D6740">
        <w:rPr>
          <w:rFonts w:ascii="Trebuchet MS" w:hAnsi="Trebuchet MS" w:cs="Arial"/>
          <w:b/>
          <w:sz w:val="22"/>
          <w:szCs w:val="22"/>
        </w:rPr>
        <w:t>Candidature </w:t>
      </w:r>
    </w:p>
    <w:p w:rsidR="006D2356" w:rsidRPr="002D6740" w:rsidRDefault="006D2356" w:rsidP="006D2356">
      <w:pPr>
        <w:ind w:left="360"/>
        <w:rPr>
          <w:rFonts w:ascii="Trebuchet MS" w:hAnsi="Trebuchet MS" w:cs="Arial"/>
          <w:b/>
          <w:bCs/>
          <w:iCs/>
        </w:rPr>
      </w:pPr>
    </w:p>
    <w:p w:rsidR="006D2356" w:rsidRPr="002D6740" w:rsidRDefault="006D2356" w:rsidP="006D2356">
      <w:pPr>
        <w:rPr>
          <w:rFonts w:ascii="Trebuchet MS" w:hAnsi="Trebuchet MS" w:cs="Arial"/>
          <w:b/>
          <w:bCs/>
          <w:iCs/>
        </w:rPr>
      </w:pPr>
      <w:r w:rsidRPr="002D6740">
        <w:rPr>
          <w:rFonts w:ascii="Trebuchet MS" w:hAnsi="Trebuchet MS" w:cs="Arial"/>
          <w:bCs/>
          <w:iCs/>
        </w:rPr>
        <w:t>Les dossiers de candidature doivent être envoyés avant</w:t>
      </w:r>
      <w:r w:rsidRPr="002D6740">
        <w:rPr>
          <w:rFonts w:ascii="Trebuchet MS" w:hAnsi="Trebuchet MS" w:cs="Arial"/>
          <w:b/>
          <w:bCs/>
          <w:iCs/>
        </w:rPr>
        <w:t xml:space="preserve"> </w:t>
      </w:r>
      <w:r w:rsidRPr="002D6740">
        <w:rPr>
          <w:rFonts w:ascii="Trebuchet MS" w:hAnsi="Trebuchet MS" w:cs="Arial"/>
          <w:b/>
          <w:bCs/>
          <w:iCs/>
          <w:highlight w:val="yellow"/>
        </w:rPr>
        <w:t>1</w:t>
      </w:r>
      <w:r w:rsidR="00244ED6">
        <w:rPr>
          <w:rFonts w:ascii="Trebuchet MS" w:hAnsi="Trebuchet MS" w:cs="Arial"/>
          <w:b/>
          <w:bCs/>
          <w:iCs/>
          <w:highlight w:val="yellow"/>
        </w:rPr>
        <w:t>0 décembre</w:t>
      </w:r>
      <w:r w:rsidRPr="002D6740">
        <w:rPr>
          <w:rFonts w:ascii="Trebuchet MS" w:hAnsi="Trebuchet MS" w:cs="Arial"/>
          <w:b/>
          <w:bCs/>
          <w:iCs/>
          <w:highlight w:val="yellow"/>
        </w:rPr>
        <w:t xml:space="preserve"> 12h00</w:t>
      </w:r>
      <w:r w:rsidRPr="002D6740">
        <w:rPr>
          <w:rFonts w:ascii="Trebuchet MS" w:hAnsi="Trebuchet MS" w:cs="Arial"/>
          <w:b/>
          <w:bCs/>
          <w:iCs/>
        </w:rPr>
        <w:t xml:space="preserve"> </w:t>
      </w:r>
    </w:p>
    <w:p w:rsidR="00485A97" w:rsidRPr="002D6740" w:rsidRDefault="006D2356" w:rsidP="005F52E2">
      <w:pPr>
        <w:rPr>
          <w:rFonts w:ascii="Trebuchet MS" w:hAnsi="Trebuchet MS" w:cs="Arial"/>
        </w:rPr>
      </w:pPr>
      <w:r w:rsidRPr="002D6740">
        <w:rPr>
          <w:rFonts w:ascii="Trebuchet MS" w:hAnsi="Trebuchet MS" w:cs="Arial"/>
          <w:bCs/>
          <w:iCs/>
        </w:rPr>
        <w:t>à l’adresse</w:t>
      </w:r>
      <w:r w:rsidRPr="002D6740">
        <w:rPr>
          <w:rFonts w:ascii="Trebuchet MS" w:hAnsi="Trebuchet MS" w:cs="Arial"/>
          <w:b/>
          <w:bCs/>
          <w:iCs/>
        </w:rPr>
        <w:t xml:space="preserve"> </w:t>
      </w:r>
      <w:r w:rsidRPr="002D6740">
        <w:rPr>
          <w:rFonts w:ascii="Trebuchet MS" w:hAnsi="Trebuchet MS" w:cs="Arial"/>
          <w:b/>
          <w:bCs/>
          <w:iCs/>
          <w:highlight w:val="yellow"/>
        </w:rPr>
        <w:t>experimentations@</w:t>
      </w:r>
      <w:r w:rsidR="001651DA" w:rsidRPr="00244ED6">
        <w:rPr>
          <w:rFonts w:ascii="Trebuchet MS" w:hAnsi="Trebuchet MS" w:cs="Arial"/>
          <w:b/>
          <w:bCs/>
          <w:iCs/>
          <w:highlight w:val="yellow"/>
        </w:rPr>
        <w:t>lepoool</w:t>
      </w:r>
      <w:r w:rsidRPr="00244ED6">
        <w:rPr>
          <w:rFonts w:ascii="Trebuchet MS" w:hAnsi="Trebuchet MS" w:cs="Arial"/>
          <w:b/>
          <w:bCs/>
          <w:iCs/>
          <w:highlight w:val="yellow"/>
        </w:rPr>
        <w:t>.</w:t>
      </w:r>
      <w:r w:rsidR="001651DA" w:rsidRPr="00244ED6">
        <w:rPr>
          <w:rFonts w:ascii="Trebuchet MS" w:hAnsi="Trebuchet MS" w:cs="Arial"/>
          <w:b/>
          <w:bCs/>
          <w:iCs/>
          <w:highlight w:val="yellow"/>
        </w:rPr>
        <w:t>tech</w:t>
      </w:r>
      <w:bookmarkStart w:id="0" w:name="_GoBack"/>
      <w:bookmarkEnd w:id="0"/>
    </w:p>
    <w:sectPr w:rsidR="00485A97" w:rsidRPr="002D6740" w:rsidSect="00E739A4">
      <w:headerReference w:type="even" r:id="rId12"/>
      <w:footerReference w:type="default" r:id="rId13"/>
      <w:headerReference w:type="first" r:id="rId14"/>
      <w:pgSz w:w="11900" w:h="16840"/>
      <w:pgMar w:top="1135" w:right="1417" w:bottom="1417" w:left="1417" w:header="397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0FE2" w:rsidRDefault="008C0FE2" w:rsidP="007834BA">
      <w:r>
        <w:separator/>
      </w:r>
    </w:p>
  </w:endnote>
  <w:endnote w:type="continuationSeparator" w:id="0">
    <w:p w:rsidR="008C0FE2" w:rsidRDefault="008C0FE2" w:rsidP="00783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53"/>
      <w:gridCol w:w="1062"/>
      <w:gridCol w:w="1820"/>
      <w:gridCol w:w="1433"/>
      <w:gridCol w:w="1922"/>
      <w:gridCol w:w="976"/>
    </w:tblGrid>
    <w:tr w:rsidR="007B4371" w:rsidTr="001A4419">
      <w:trPr>
        <w:ins w:id="2" w:author="Frédéric Pauly" w:date="2016-06-22T11:29:00Z"/>
      </w:trPr>
      <w:tc>
        <w:tcPr>
          <w:tcW w:w="1899" w:type="dxa"/>
          <w:vAlign w:val="center"/>
        </w:tcPr>
        <w:p w:rsidR="007B4371" w:rsidRDefault="007B4371" w:rsidP="001A4419">
          <w:pPr>
            <w:jc w:val="center"/>
            <w:rPr>
              <w:ins w:id="3" w:author="Frédéric Pauly" w:date="2016-06-22T11:29:00Z"/>
              <w:b/>
            </w:rPr>
          </w:pPr>
        </w:p>
      </w:tc>
      <w:tc>
        <w:tcPr>
          <w:tcW w:w="1086" w:type="dxa"/>
          <w:vAlign w:val="center"/>
        </w:tcPr>
        <w:p w:rsidR="007B4371" w:rsidRDefault="007B4371" w:rsidP="001A4419">
          <w:pPr>
            <w:jc w:val="center"/>
            <w:rPr>
              <w:ins w:id="4" w:author="Frédéric Pauly" w:date="2016-06-22T11:29:00Z"/>
              <w:b/>
            </w:rPr>
          </w:pPr>
        </w:p>
      </w:tc>
      <w:tc>
        <w:tcPr>
          <w:tcW w:w="1866" w:type="dxa"/>
          <w:vAlign w:val="center"/>
        </w:tcPr>
        <w:p w:rsidR="007B4371" w:rsidRDefault="007B4371" w:rsidP="001A4419">
          <w:pPr>
            <w:jc w:val="center"/>
            <w:rPr>
              <w:ins w:id="5" w:author="Frédéric Pauly" w:date="2016-06-22T11:29:00Z"/>
              <w:b/>
            </w:rPr>
          </w:pPr>
        </w:p>
      </w:tc>
      <w:tc>
        <w:tcPr>
          <w:tcW w:w="1468" w:type="dxa"/>
          <w:vAlign w:val="center"/>
        </w:tcPr>
        <w:p w:rsidR="007B4371" w:rsidRDefault="007B4371" w:rsidP="001A4419">
          <w:pPr>
            <w:jc w:val="center"/>
            <w:rPr>
              <w:ins w:id="6" w:author="Frédéric Pauly" w:date="2016-06-22T11:29:00Z"/>
              <w:b/>
            </w:rPr>
          </w:pPr>
        </w:p>
      </w:tc>
      <w:tc>
        <w:tcPr>
          <w:tcW w:w="1971" w:type="dxa"/>
          <w:vAlign w:val="center"/>
        </w:tcPr>
        <w:p w:rsidR="007B4371" w:rsidRDefault="007B4371" w:rsidP="001A4419">
          <w:pPr>
            <w:jc w:val="center"/>
            <w:rPr>
              <w:ins w:id="7" w:author="Frédéric Pauly" w:date="2016-06-22T11:29:00Z"/>
              <w:noProof/>
            </w:rPr>
          </w:pPr>
        </w:p>
      </w:tc>
      <w:tc>
        <w:tcPr>
          <w:tcW w:w="998" w:type="dxa"/>
        </w:tcPr>
        <w:p w:rsidR="007B4371" w:rsidRDefault="007B4371" w:rsidP="001A4419">
          <w:pPr>
            <w:jc w:val="center"/>
            <w:rPr>
              <w:ins w:id="8" w:author="Frédéric Pauly" w:date="2016-06-22T11:29:00Z"/>
              <w:b/>
              <w:noProof/>
            </w:rPr>
          </w:pPr>
        </w:p>
      </w:tc>
    </w:tr>
  </w:tbl>
  <w:p w:rsidR="007B4371" w:rsidRDefault="007B437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0FE2" w:rsidRDefault="008C0FE2" w:rsidP="007834BA">
      <w:r>
        <w:separator/>
      </w:r>
    </w:p>
  </w:footnote>
  <w:footnote w:type="continuationSeparator" w:id="0">
    <w:p w:rsidR="008C0FE2" w:rsidRDefault="008C0FE2" w:rsidP="007834BA">
      <w:r>
        <w:continuationSeparator/>
      </w:r>
    </w:p>
  </w:footnote>
  <w:footnote w:id="1">
    <w:p w:rsidR="009660BF" w:rsidRDefault="009660BF" w:rsidP="009660BF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>
        <w:rPr>
          <w:rStyle w:val="Appelnotedebasdep"/>
        </w:rPr>
        <w:footnoteRef/>
      </w:r>
      <w:r>
        <w:t xml:space="preserve"> Entreprise employant moins de 250 salariés, réalisant soit un chiffre d'affaires annuel inférieur à 50 millions d'euros, soit un total de bilan inférieur à 43 millions d'euros. Un dépassement de seuil n'a d'effet qu'après 2 exercices consécutifs.</w:t>
      </w:r>
    </w:p>
    <w:p w:rsidR="009660BF" w:rsidRDefault="009660BF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371" w:rsidRDefault="00244ED6">
    <w:pPr>
      <w:pStyle w:val="En-tte"/>
    </w:pPr>
    <w:ins w:id="1" w:author="Frédéric Pauly" w:date="2016-06-22T11:15:00Z">
      <w:r>
        <w:rPr>
          <w:noProof/>
        </w:rPr>
        <w:pict w14:anchorId="6EA8B020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8148167" o:spid="_x0000_s2050" type="#_x0000_t136" style="position:absolute;margin-left:0;margin-top:0;width:575.6pt;height:63.95pt;rotation:315;z-index:-251655168;mso-position-horizontal:center;mso-position-horizontal-relative:margin;mso-position-vertical:center;mso-position-vertical-relative:margin" o:allowincell="f" fillcolor="#7f7f7f [1612]" stroked="f">
            <v:fill opacity=".5"/>
            <v:textpath style="font-family:&quot;Cambria&quot;;font-size:1pt" string="document de travail"/>
            <w10:wrap anchorx="margin" anchory="margin"/>
          </v:shape>
        </w:pict>
      </w:r>
    </w:ins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4371" w:rsidRDefault="00244ED6">
    <w:pPr>
      <w:pStyle w:val="En-tte"/>
    </w:pPr>
    <w:ins w:id="9" w:author="Frédéric Pauly" w:date="2016-06-22T11:15:00Z">
      <w:r>
        <w:rPr>
          <w:noProof/>
        </w:rPr>
        <w:pict w14:anchorId="1B63D71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PowerPlusWaterMarkObject8148166" o:spid="_x0000_s2049" type="#_x0000_t136" style="position:absolute;margin-left:0;margin-top:0;width:575.6pt;height:63.95pt;rotation:315;z-index:-251657216;mso-position-horizontal:center;mso-position-horizontal-relative:margin;mso-position-vertical:center;mso-position-vertical-relative:margin" o:allowincell="f" fillcolor="#7f7f7f [1612]" stroked="f">
            <v:fill opacity=".5"/>
            <v:textpath style="font-family:&quot;Cambria&quot;;font-size:1pt" string="document de travail"/>
            <w10:wrap anchorx="margin" anchory="margin"/>
          </v:shape>
        </w:pict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69F32F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1.25pt;height:38.25pt" o:bullet="t">
        <v:imagedata r:id="rId1" o:title="puce exp"/>
      </v:shape>
    </w:pict>
  </w:numPicBullet>
  <w:abstractNum w:abstractNumId="0" w15:restartNumberingAfterBreak="0">
    <w:nsid w:val="0E9B0647"/>
    <w:multiLevelType w:val="hybridMultilevel"/>
    <w:tmpl w:val="AE989388"/>
    <w:lvl w:ilvl="0" w:tplc="A126D40C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261C3"/>
    <w:multiLevelType w:val="hybridMultilevel"/>
    <w:tmpl w:val="95542368"/>
    <w:lvl w:ilvl="0" w:tplc="E334F7A2">
      <w:start w:val="2"/>
      <w:numFmt w:val="bullet"/>
      <w:lvlText w:val=""/>
      <w:lvlJc w:val="left"/>
      <w:pPr>
        <w:ind w:left="1080" w:hanging="360"/>
      </w:pPr>
      <w:rPr>
        <w:rFonts w:ascii="Wingdings" w:eastAsiaTheme="minorEastAsia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694A21"/>
    <w:multiLevelType w:val="hybridMultilevel"/>
    <w:tmpl w:val="C3CE4374"/>
    <w:lvl w:ilvl="0" w:tplc="B10003D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AB683E"/>
    <w:multiLevelType w:val="hybridMultilevel"/>
    <w:tmpl w:val="AFC6DD6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6933CC"/>
    <w:multiLevelType w:val="hybridMultilevel"/>
    <w:tmpl w:val="144E7B76"/>
    <w:lvl w:ilvl="0" w:tplc="4B92AEB0">
      <w:start w:val="3"/>
      <w:numFmt w:val="bullet"/>
      <w:lvlText w:val=""/>
      <w:lvlJc w:val="left"/>
      <w:pPr>
        <w:ind w:left="1440" w:hanging="360"/>
      </w:pPr>
      <w:rPr>
        <w:rFonts w:ascii="Wingdings" w:eastAsia="Times New Roman" w:hAnsi="Wingdings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283702"/>
    <w:multiLevelType w:val="hybridMultilevel"/>
    <w:tmpl w:val="F9E675F2"/>
    <w:lvl w:ilvl="0" w:tplc="A126D40C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40AEC"/>
    <w:multiLevelType w:val="hybridMultilevel"/>
    <w:tmpl w:val="6AD00B82"/>
    <w:lvl w:ilvl="0" w:tplc="D5B630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3D2DAF"/>
    <w:multiLevelType w:val="hybridMultilevel"/>
    <w:tmpl w:val="59C071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DD2525"/>
    <w:multiLevelType w:val="hybridMultilevel"/>
    <w:tmpl w:val="F150161C"/>
    <w:lvl w:ilvl="0" w:tplc="9AF2CFF2">
      <w:start w:val="2019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C80E7A"/>
    <w:multiLevelType w:val="hybridMultilevel"/>
    <w:tmpl w:val="E710D8D4"/>
    <w:lvl w:ilvl="0" w:tplc="D5B630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2C3AF0"/>
    <w:multiLevelType w:val="hybridMultilevel"/>
    <w:tmpl w:val="7CF8B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AB2CBA"/>
    <w:multiLevelType w:val="hybridMultilevel"/>
    <w:tmpl w:val="6900B934"/>
    <w:lvl w:ilvl="0" w:tplc="D5B630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2C7A62"/>
    <w:multiLevelType w:val="hybridMultilevel"/>
    <w:tmpl w:val="A34C326E"/>
    <w:lvl w:ilvl="0" w:tplc="88B630A6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9137C"/>
    <w:multiLevelType w:val="hybridMultilevel"/>
    <w:tmpl w:val="53B47CDA"/>
    <w:lvl w:ilvl="0" w:tplc="AC1EA86A">
      <w:start w:val="201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1F1589"/>
    <w:multiLevelType w:val="multilevel"/>
    <w:tmpl w:val="BE708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A3301C"/>
    <w:multiLevelType w:val="hybridMultilevel"/>
    <w:tmpl w:val="CB3A1F6A"/>
    <w:lvl w:ilvl="0" w:tplc="D5B630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14"/>
  </w:num>
  <w:num w:numId="8">
    <w:abstractNumId w:val="3"/>
  </w:num>
  <w:num w:numId="9">
    <w:abstractNumId w:val="12"/>
  </w:num>
  <w:num w:numId="10">
    <w:abstractNumId w:val="10"/>
  </w:num>
  <w:num w:numId="11">
    <w:abstractNumId w:val="6"/>
  </w:num>
  <w:num w:numId="12">
    <w:abstractNumId w:val="11"/>
  </w:num>
  <w:num w:numId="13">
    <w:abstractNumId w:val="9"/>
  </w:num>
  <w:num w:numId="14">
    <w:abstractNumId w:val="15"/>
  </w:num>
  <w:num w:numId="15">
    <w:abstractNumId w:val="8"/>
  </w:num>
  <w:num w:numId="16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rédéric Pauly">
    <w15:presenceInfo w15:providerId="AD" w15:userId="S-1-5-21-2085296019-939553197-1604668254-115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002"/>
    <w:rsid w:val="00014309"/>
    <w:rsid w:val="000463DA"/>
    <w:rsid w:val="000F5A13"/>
    <w:rsid w:val="00112206"/>
    <w:rsid w:val="00137970"/>
    <w:rsid w:val="00141257"/>
    <w:rsid w:val="00143513"/>
    <w:rsid w:val="001528AE"/>
    <w:rsid w:val="00161A1A"/>
    <w:rsid w:val="001651DA"/>
    <w:rsid w:val="001A4321"/>
    <w:rsid w:val="001A4419"/>
    <w:rsid w:val="001D5DCB"/>
    <w:rsid w:val="0023025B"/>
    <w:rsid w:val="002443BA"/>
    <w:rsid w:val="00244ED6"/>
    <w:rsid w:val="002A38D4"/>
    <w:rsid w:val="002D6740"/>
    <w:rsid w:val="00353002"/>
    <w:rsid w:val="00357C1B"/>
    <w:rsid w:val="003706AD"/>
    <w:rsid w:val="00391357"/>
    <w:rsid w:val="00433DCC"/>
    <w:rsid w:val="00434E32"/>
    <w:rsid w:val="00441C87"/>
    <w:rsid w:val="00441E0E"/>
    <w:rsid w:val="004641E2"/>
    <w:rsid w:val="004821D5"/>
    <w:rsid w:val="00485A97"/>
    <w:rsid w:val="00543542"/>
    <w:rsid w:val="00574E3C"/>
    <w:rsid w:val="0059390A"/>
    <w:rsid w:val="005A32E1"/>
    <w:rsid w:val="005F52E2"/>
    <w:rsid w:val="005F74AE"/>
    <w:rsid w:val="00600BCE"/>
    <w:rsid w:val="006060BA"/>
    <w:rsid w:val="0061182B"/>
    <w:rsid w:val="006349EA"/>
    <w:rsid w:val="00650C96"/>
    <w:rsid w:val="006A520D"/>
    <w:rsid w:val="006D2356"/>
    <w:rsid w:val="006D3C31"/>
    <w:rsid w:val="006D5C04"/>
    <w:rsid w:val="0073651D"/>
    <w:rsid w:val="00740B41"/>
    <w:rsid w:val="007834BA"/>
    <w:rsid w:val="007B4371"/>
    <w:rsid w:val="00802A51"/>
    <w:rsid w:val="008153D6"/>
    <w:rsid w:val="00833F61"/>
    <w:rsid w:val="00843ABB"/>
    <w:rsid w:val="00897E77"/>
    <w:rsid w:val="008C0FE2"/>
    <w:rsid w:val="008D482F"/>
    <w:rsid w:val="008F17AF"/>
    <w:rsid w:val="009660BF"/>
    <w:rsid w:val="009747FD"/>
    <w:rsid w:val="009760BF"/>
    <w:rsid w:val="00993E5F"/>
    <w:rsid w:val="009B1EE8"/>
    <w:rsid w:val="009D662F"/>
    <w:rsid w:val="009F0B29"/>
    <w:rsid w:val="00A0157F"/>
    <w:rsid w:val="00A15440"/>
    <w:rsid w:val="00A9512D"/>
    <w:rsid w:val="00AE09FC"/>
    <w:rsid w:val="00AE241C"/>
    <w:rsid w:val="00AE3814"/>
    <w:rsid w:val="00AE7AEE"/>
    <w:rsid w:val="00B214AD"/>
    <w:rsid w:val="00B659DC"/>
    <w:rsid w:val="00B73404"/>
    <w:rsid w:val="00BA5151"/>
    <w:rsid w:val="00BB2049"/>
    <w:rsid w:val="00C07BC1"/>
    <w:rsid w:val="00C10D1B"/>
    <w:rsid w:val="00C16D53"/>
    <w:rsid w:val="00C36678"/>
    <w:rsid w:val="00CC35BE"/>
    <w:rsid w:val="00D778AF"/>
    <w:rsid w:val="00D92614"/>
    <w:rsid w:val="00DA47C6"/>
    <w:rsid w:val="00DD01EB"/>
    <w:rsid w:val="00DF381F"/>
    <w:rsid w:val="00E06CC1"/>
    <w:rsid w:val="00E322CC"/>
    <w:rsid w:val="00E44C94"/>
    <w:rsid w:val="00E739A4"/>
    <w:rsid w:val="00E868ED"/>
    <w:rsid w:val="00EB3B55"/>
    <w:rsid w:val="00ED3B41"/>
    <w:rsid w:val="00F240EA"/>
    <w:rsid w:val="00F53A5F"/>
    <w:rsid w:val="00F56AEE"/>
    <w:rsid w:val="00F74B38"/>
    <w:rsid w:val="00F854CE"/>
    <w:rsid w:val="00FC4E5E"/>
    <w:rsid w:val="00FC5415"/>
    <w:rsid w:val="00FE154B"/>
    <w:rsid w:val="00FF3A1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1BD3FA9D"/>
  <w15:docId w15:val="{1A560A3E-A001-465F-8F45-8BECD932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54CE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54CE"/>
    <w:rPr>
      <w:rFonts w:ascii="Lucida Grande" w:hAnsi="Lucida Grande" w:cs="Lucida Grande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F854CE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FE154B"/>
    <w:pPr>
      <w:ind w:left="720"/>
      <w:contextualSpacing/>
    </w:pPr>
  </w:style>
  <w:style w:type="character" w:styleId="Accentuation">
    <w:name w:val="Emphasis"/>
    <w:basedOn w:val="Policepardfaut"/>
    <w:uiPriority w:val="20"/>
    <w:qFormat/>
    <w:rsid w:val="00FE154B"/>
    <w:rPr>
      <w:i/>
      <w:iCs/>
    </w:rPr>
  </w:style>
  <w:style w:type="table" w:styleId="Grilledutableau">
    <w:name w:val="Table Grid"/>
    <w:basedOn w:val="TableauNormal"/>
    <w:uiPriority w:val="59"/>
    <w:rsid w:val="001122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11220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1220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1220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1220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12206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7834B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834BA"/>
  </w:style>
  <w:style w:type="paragraph" w:styleId="Pieddepage">
    <w:name w:val="footer"/>
    <w:basedOn w:val="Normal"/>
    <w:link w:val="PieddepageCar"/>
    <w:uiPriority w:val="99"/>
    <w:unhideWhenUsed/>
    <w:rsid w:val="007834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834BA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56AEE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56AEE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56AEE"/>
    <w:rPr>
      <w:vertAlign w:val="superscript"/>
    </w:rPr>
  </w:style>
  <w:style w:type="character" w:customStyle="1" w:styleId="apple-tab-span">
    <w:name w:val="apple-tab-span"/>
    <w:basedOn w:val="Policepardfaut"/>
    <w:rsid w:val="00A9512D"/>
  </w:style>
  <w:style w:type="paragraph" w:styleId="Rvision">
    <w:name w:val="Revision"/>
    <w:hidden/>
    <w:uiPriority w:val="99"/>
    <w:semiHidden/>
    <w:rsid w:val="005F74AE"/>
  </w:style>
  <w:style w:type="paragraph" w:customStyle="1" w:styleId="Default">
    <w:name w:val="Default"/>
    <w:rsid w:val="00E739A4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zh-TW"/>
    </w:rPr>
  </w:style>
  <w:style w:type="paragraph" w:styleId="NormalWeb">
    <w:name w:val="Normal (Web)"/>
    <w:basedOn w:val="Normal"/>
    <w:uiPriority w:val="99"/>
    <w:semiHidden/>
    <w:unhideWhenUsed/>
    <w:rsid w:val="002D674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Mentionnonrsolue">
    <w:name w:val="Unresolved Mention"/>
    <w:basedOn w:val="Policepardfaut"/>
    <w:uiPriority w:val="99"/>
    <w:semiHidden/>
    <w:unhideWhenUsed/>
    <w:rsid w:val="001651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5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.pauly@lepoool.tech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rozenn.chambard@opera-rennes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FE31F0-EBC2-4F7F-929C-3C76C6FDF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358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Ville de Rennes</Company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Dinfo</dc:creator>
  <cp:lastModifiedBy>Agathe Ondrejeck</cp:lastModifiedBy>
  <cp:revision>7</cp:revision>
  <cp:lastPrinted>2016-06-28T15:10:00Z</cp:lastPrinted>
  <dcterms:created xsi:type="dcterms:W3CDTF">2018-10-10T15:43:00Z</dcterms:created>
  <dcterms:modified xsi:type="dcterms:W3CDTF">2018-11-19T15:00:00Z</dcterms:modified>
</cp:coreProperties>
</file>